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505043E" wp14:editId="4C807D47">
            <wp:extent cx="5761355" cy="8182154"/>
            <wp:effectExtent l="0" t="0" r="0" b="0"/>
            <wp:docPr id="2" name="Рисунок 2" descr="C:\Users\Светлана\Pictures\Положение о прие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Положение о прием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8182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29C9" w:rsidRDefault="002F29C9" w:rsidP="002F29C9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48762D" w:rsidRPr="003C1145" w:rsidRDefault="0048762D" w:rsidP="002F29C9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тельным пр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граммам дошкольного образования»;</w:t>
      </w:r>
    </w:p>
    <w:p w:rsidR="0048762D" w:rsidRPr="003C1145" w:rsidRDefault="0048762D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Административным регламентом </w:t>
      </w:r>
      <w:r w:rsidR="004B43FA" w:rsidRPr="003C1145">
        <w:rPr>
          <w:rFonts w:ascii="Times New Roman" w:hAnsi="Times New Roman" w:cs="Times New Roman"/>
          <w:sz w:val="28"/>
          <w:szCs w:val="28"/>
        </w:rPr>
        <w:t>оказания муниципальной услуги «Постано</w:t>
      </w:r>
      <w:r w:rsidR="004B43FA" w:rsidRPr="003C1145">
        <w:rPr>
          <w:rFonts w:ascii="Times New Roman" w:hAnsi="Times New Roman" w:cs="Times New Roman"/>
          <w:sz w:val="28"/>
          <w:szCs w:val="28"/>
        </w:rPr>
        <w:t>в</w:t>
      </w:r>
      <w:r w:rsidR="004B43FA" w:rsidRPr="003C1145">
        <w:rPr>
          <w:rFonts w:ascii="Times New Roman" w:hAnsi="Times New Roman" w:cs="Times New Roman"/>
          <w:sz w:val="28"/>
          <w:szCs w:val="28"/>
        </w:rPr>
        <w:t>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 от 25.03.2016 № 1316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8762D" w:rsidRPr="003C1145" w:rsidRDefault="00337A77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ставом </w:t>
      </w:r>
      <w:r w:rsidR="0093004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организации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8F4822" w:rsidP="003C1145">
      <w:pPr>
        <w:widowControl w:val="0"/>
        <w:numPr>
          <w:ilvl w:val="1"/>
          <w:numId w:val="10"/>
        </w:numPr>
        <w:shd w:val="clear" w:color="auto" w:fill="FFFFFF"/>
        <w:tabs>
          <w:tab w:val="left" w:pos="142"/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Правила приема в </w:t>
      </w:r>
      <w:r w:rsidR="000B6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 </w:t>
      </w: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тельным программам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школьного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обеспечивают прием в 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ную организацию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граждан, имеющих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чение дошкольного образования, и проживающих на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территории </w:t>
      </w:r>
      <w:r w:rsidR="00F414AA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города Набережные Челны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48762D" w:rsidP="003C1145">
      <w:pPr>
        <w:widowControl w:val="0"/>
        <w:numPr>
          <w:ilvl w:val="1"/>
          <w:numId w:val="10"/>
        </w:numPr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Прием на обучение в </w:t>
      </w:r>
      <w:r w:rsidR="000B6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образовательным программам дошкольного образова</w:t>
      </w:r>
      <w:r w:rsidR="0034232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проводится на общедоступной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основе. В при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 в 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Образовательную организацию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отказано по причине отсутствия в нем свободных мест</w:t>
      </w:r>
      <w:r w:rsidR="006E1607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(ст. 67 п.4 Федерального закона от 29 декабря 2012 273- ФЗ «Об обр</w:t>
      </w:r>
      <w:r w:rsidR="006E1607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6E1607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зовании в РФ»)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173C07" w:rsidP="003C1145">
      <w:pPr>
        <w:widowControl w:val="0"/>
        <w:numPr>
          <w:ilvl w:val="1"/>
          <w:numId w:val="10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</w:t>
      </w:r>
      <w:r w:rsidR="0034232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</w:t>
      </w:r>
      <w:r w:rsidR="0034232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ознакомить родителей (законных представителей) р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бенка со своим уставом, с лицензией на осуществление о</w:t>
      </w:r>
      <w:r w:rsidR="008F482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8F482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разовательной деятельности, с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</w:t>
      </w:r>
      <w:r w:rsidR="00C05B06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тельными программами и другими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r w:rsidR="008F482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кументами, регламентирующими о</w:t>
      </w:r>
      <w:r w:rsidR="008F482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8F482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ганизацию и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8F482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существление </w:t>
      </w:r>
      <w:r w:rsidR="00A479D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деятельности, права и обязанности во</w:t>
      </w:r>
      <w:r w:rsidR="00A479D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A479D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питанников.</w:t>
      </w:r>
    </w:p>
    <w:p w:rsidR="00A479D4" w:rsidRPr="003C1145" w:rsidRDefault="00A479D4" w:rsidP="003C1145">
      <w:pPr>
        <w:widowControl w:val="0"/>
        <w:numPr>
          <w:ilvl w:val="1"/>
          <w:numId w:val="10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Копии</w:t>
      </w:r>
      <w:r w:rsidRPr="003C1145">
        <w:rPr>
          <w:rFonts w:ascii="Times New Roman" w:hAnsi="Times New Roman" w:cs="Times New Roman"/>
          <w:sz w:val="28"/>
          <w:szCs w:val="28"/>
        </w:rPr>
        <w:t xml:space="preserve"> указанных </w:t>
      </w:r>
      <w:r w:rsidR="002E625B" w:rsidRPr="003C1145">
        <w:rPr>
          <w:rFonts w:ascii="Times New Roman" w:hAnsi="Times New Roman" w:cs="Times New Roman"/>
          <w:sz w:val="28"/>
          <w:szCs w:val="28"/>
        </w:rPr>
        <w:t xml:space="preserve">в п.1.6. </w:t>
      </w:r>
      <w:r w:rsidRPr="003C1145">
        <w:rPr>
          <w:rFonts w:ascii="Times New Roman" w:hAnsi="Times New Roman" w:cs="Times New Roman"/>
          <w:sz w:val="28"/>
          <w:szCs w:val="28"/>
        </w:rPr>
        <w:t>документов, информация о сроках приема док</w:t>
      </w:r>
      <w:r w:rsidRPr="003C1145">
        <w:rPr>
          <w:rFonts w:ascii="Times New Roman" w:hAnsi="Times New Roman" w:cs="Times New Roman"/>
          <w:sz w:val="28"/>
          <w:szCs w:val="28"/>
        </w:rPr>
        <w:t>у</w:t>
      </w:r>
      <w:r w:rsidRPr="003C1145">
        <w:rPr>
          <w:rFonts w:ascii="Times New Roman" w:hAnsi="Times New Roman" w:cs="Times New Roman"/>
          <w:sz w:val="28"/>
          <w:szCs w:val="28"/>
        </w:rPr>
        <w:t>ментов размещаются на информационном стенде образов</w:t>
      </w:r>
      <w:r w:rsidRPr="003C1145">
        <w:rPr>
          <w:rFonts w:ascii="Times New Roman" w:hAnsi="Times New Roman" w:cs="Times New Roman"/>
          <w:sz w:val="28"/>
          <w:szCs w:val="28"/>
        </w:rPr>
        <w:t>а</w:t>
      </w:r>
      <w:r w:rsidRPr="003C1145">
        <w:rPr>
          <w:rFonts w:ascii="Times New Roman" w:hAnsi="Times New Roman" w:cs="Times New Roman"/>
          <w:sz w:val="28"/>
          <w:szCs w:val="28"/>
        </w:rPr>
        <w:t>тельной организации и на официальном сайте образовательной организации в сети Интернет. Факт ознакомл</w:t>
      </w:r>
      <w:r w:rsidRPr="003C1145">
        <w:rPr>
          <w:rFonts w:ascii="Times New Roman" w:hAnsi="Times New Roman" w:cs="Times New Roman"/>
          <w:sz w:val="28"/>
          <w:szCs w:val="28"/>
        </w:rPr>
        <w:t>е</w:t>
      </w:r>
      <w:r w:rsidRPr="003C1145">
        <w:rPr>
          <w:rFonts w:ascii="Times New Roman" w:hAnsi="Times New Roman" w:cs="Times New Roman"/>
          <w:sz w:val="28"/>
          <w:szCs w:val="28"/>
        </w:rPr>
        <w:t>ния родителей (законных представителей) ребенка с указанными документами фикс</w:t>
      </w:r>
      <w:r w:rsidRPr="003C1145">
        <w:rPr>
          <w:rFonts w:ascii="Times New Roman" w:hAnsi="Times New Roman" w:cs="Times New Roman"/>
          <w:sz w:val="28"/>
          <w:szCs w:val="28"/>
        </w:rPr>
        <w:t>и</w:t>
      </w:r>
      <w:r w:rsidRPr="003C1145">
        <w:rPr>
          <w:rFonts w:ascii="Times New Roman" w:hAnsi="Times New Roman" w:cs="Times New Roman"/>
          <w:sz w:val="28"/>
          <w:szCs w:val="28"/>
        </w:rPr>
        <w:t xml:space="preserve">руется в заявлении о приеме в </w:t>
      </w:r>
      <w:r w:rsidR="000B6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Pr="003C1145">
        <w:rPr>
          <w:rFonts w:ascii="Times New Roman" w:hAnsi="Times New Roman" w:cs="Times New Roman"/>
          <w:sz w:val="28"/>
          <w:szCs w:val="28"/>
        </w:rPr>
        <w:t xml:space="preserve"> и заверяется личной по</w:t>
      </w:r>
      <w:r w:rsidRPr="003C1145">
        <w:rPr>
          <w:rFonts w:ascii="Times New Roman" w:hAnsi="Times New Roman" w:cs="Times New Roman"/>
          <w:sz w:val="28"/>
          <w:szCs w:val="28"/>
        </w:rPr>
        <w:t>д</w:t>
      </w:r>
      <w:r w:rsidRPr="003C1145">
        <w:rPr>
          <w:rFonts w:ascii="Times New Roman" w:hAnsi="Times New Roman" w:cs="Times New Roman"/>
          <w:sz w:val="28"/>
          <w:szCs w:val="28"/>
        </w:rPr>
        <w:t>писью род</w:t>
      </w:r>
      <w:r w:rsidRPr="003C1145">
        <w:rPr>
          <w:rFonts w:ascii="Times New Roman" w:hAnsi="Times New Roman" w:cs="Times New Roman"/>
          <w:sz w:val="28"/>
          <w:szCs w:val="28"/>
        </w:rPr>
        <w:t>и</w:t>
      </w:r>
      <w:r w:rsidRPr="003C1145">
        <w:rPr>
          <w:rFonts w:ascii="Times New Roman" w:hAnsi="Times New Roman" w:cs="Times New Roman"/>
          <w:sz w:val="28"/>
          <w:szCs w:val="28"/>
        </w:rPr>
        <w:t>телей (законных представителей) ребенка.</w:t>
      </w:r>
    </w:p>
    <w:p w:rsidR="00337A77" w:rsidRPr="003C1145" w:rsidRDefault="00337A77" w:rsidP="003C1145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762D" w:rsidRPr="003C1145" w:rsidRDefault="0048762D" w:rsidP="003C1145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Прием детей</w:t>
      </w:r>
      <w:r w:rsidR="009967F5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 </w:t>
      </w:r>
      <w:proofErr w:type="gramStart"/>
      <w:r w:rsidR="009967F5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обучение </w:t>
      </w:r>
      <w:r w:rsidR="004432CA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</w:t>
      </w:r>
      <w:proofErr w:type="gramEnd"/>
      <w:r w:rsidR="004432CA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образовательным программам  дошкол</w:t>
      </w:r>
      <w:r w:rsidR="004432CA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ь</w:t>
      </w:r>
      <w:r w:rsidR="004432CA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ного образования</w:t>
      </w:r>
      <w:r w:rsidR="00A3613E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впервые поступающих в </w:t>
      </w:r>
      <w:r w:rsidR="004A30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Образовательное учреждение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8762D" w:rsidRPr="003C1145" w:rsidRDefault="0048762D" w:rsidP="003C1145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Прием детей в </w:t>
      </w:r>
      <w:r w:rsidR="004A30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</w:t>
      </w:r>
      <w:r w:rsidR="00A35016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осуществляется по личному заявлению родителя  (законного  представителя)  ребенка при  предъявлении  ориг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нала документа, удостоверяющего личность родителя (законного представителя), либо </w:t>
      </w:r>
      <w:r w:rsidR="00E716E2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оригинала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ской Федерации».</w:t>
      </w:r>
    </w:p>
    <w:p w:rsidR="0048762D" w:rsidRPr="003C1145" w:rsidRDefault="008F4822" w:rsidP="003C1145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Основанием для приема заявления родителей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(закон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пре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ставителей)  ребенка в </w:t>
      </w:r>
      <w:r w:rsidR="004A30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</w:t>
      </w:r>
      <w:r w:rsidR="004A306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чреждение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является протокол Комиссии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комплектов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нию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образовательных учреждений (далее-Комиссия по комплектованию), а также пр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своение в автоматизированной информа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ционной системе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«Электр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онный  детский  сад»   (далее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Система) заявлению родителя (законного представителя) о постановке на учет ст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туса «Направлен в ДОУ».</w:t>
      </w:r>
    </w:p>
    <w:p w:rsidR="00F32A2A" w:rsidRPr="003C1145" w:rsidRDefault="00F32A2A" w:rsidP="003C1145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Форма заявления размещается </w:t>
      </w:r>
      <w:r w:rsidR="004A30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у</w:t>
      </w:r>
      <w:r w:rsidR="004A306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чреждение</w:t>
      </w:r>
      <w:r w:rsidR="004A30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A35016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инфо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мационном стенде и на официальном сайте образовательной организации в сети 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тернет (</w:t>
      </w:r>
      <w:proofErr w:type="spellStart"/>
      <w:r w:rsidR="00491EB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edu</w:t>
      </w:r>
      <w:proofErr w:type="spellEnd"/>
      <w:r w:rsidR="00491EB2" w:rsidRPr="00491E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491EB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tatar</w:t>
      </w:r>
      <w:proofErr w:type="spellEnd"/>
      <w:r w:rsidR="00491EB2" w:rsidRPr="00491E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491EB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860FB1" w:rsidRPr="003C1145" w:rsidRDefault="007A2F5F" w:rsidP="003C114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145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ребенка могут направить заявление о приеме в </w:t>
      </w:r>
      <w:r w:rsidR="004A30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</w:t>
      </w:r>
      <w:r w:rsidR="004A306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чреждение</w:t>
      </w:r>
      <w:r w:rsidR="00A35016" w:rsidRPr="003C1145">
        <w:rPr>
          <w:rFonts w:ascii="Times New Roman" w:hAnsi="Times New Roman" w:cs="Times New Roman"/>
          <w:sz w:val="28"/>
          <w:szCs w:val="28"/>
        </w:rPr>
        <w:t xml:space="preserve"> </w:t>
      </w:r>
      <w:r w:rsidRPr="003C1145">
        <w:rPr>
          <w:rFonts w:ascii="Times New Roman" w:hAnsi="Times New Roman" w:cs="Times New Roman"/>
          <w:sz w:val="28"/>
          <w:szCs w:val="28"/>
        </w:rPr>
        <w:t>почтовым сообщением с уведомлением о вр</w:t>
      </w:r>
      <w:r w:rsidRPr="003C1145">
        <w:rPr>
          <w:rFonts w:ascii="Times New Roman" w:hAnsi="Times New Roman" w:cs="Times New Roman"/>
          <w:sz w:val="28"/>
          <w:szCs w:val="28"/>
        </w:rPr>
        <w:t>у</w:t>
      </w:r>
      <w:r w:rsidRPr="003C1145">
        <w:rPr>
          <w:rFonts w:ascii="Times New Roman" w:hAnsi="Times New Roman" w:cs="Times New Roman"/>
          <w:sz w:val="28"/>
          <w:szCs w:val="28"/>
        </w:rPr>
        <w:t>чении посредством официального сайта учредителя образовательной организации в информаци</w:t>
      </w:r>
      <w:r w:rsidR="0036066B">
        <w:rPr>
          <w:rFonts w:ascii="Times New Roman" w:hAnsi="Times New Roman" w:cs="Times New Roman"/>
          <w:sz w:val="28"/>
          <w:szCs w:val="28"/>
        </w:rPr>
        <w:t>онно-телекоммуникационной сети «</w:t>
      </w:r>
      <w:r w:rsidRPr="003C1145">
        <w:rPr>
          <w:rFonts w:ascii="Times New Roman" w:hAnsi="Times New Roman" w:cs="Times New Roman"/>
          <w:sz w:val="28"/>
          <w:szCs w:val="28"/>
        </w:rPr>
        <w:t>Интернет</w:t>
      </w:r>
      <w:r w:rsidR="0036066B">
        <w:rPr>
          <w:rFonts w:ascii="Times New Roman" w:hAnsi="Times New Roman" w:cs="Times New Roman"/>
          <w:sz w:val="28"/>
          <w:szCs w:val="28"/>
        </w:rPr>
        <w:t>»</w:t>
      </w:r>
      <w:r w:rsidR="00EC1B50" w:rsidRPr="003C1145">
        <w:rPr>
          <w:rFonts w:ascii="Times New Roman" w:hAnsi="Times New Roman" w:cs="Times New Roman"/>
          <w:sz w:val="28"/>
          <w:szCs w:val="28"/>
        </w:rPr>
        <w:t>.</w:t>
      </w:r>
    </w:p>
    <w:p w:rsidR="001C2C76" w:rsidRPr="001C2C76" w:rsidRDefault="0036066B" w:rsidP="001C2C76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2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1C2C76" w:rsidRPr="001C2C76">
        <w:rPr>
          <w:rFonts w:ascii="Times New Roman" w:hAnsi="Times New Roman" w:cs="Times New Roman"/>
          <w:sz w:val="28"/>
          <w:szCs w:val="28"/>
        </w:rPr>
        <w:t>заявлении родителями (законными представителями) ребенка указыв</w:t>
      </w:r>
      <w:r w:rsidR="001C2C76" w:rsidRPr="001C2C76">
        <w:rPr>
          <w:rFonts w:ascii="Times New Roman" w:hAnsi="Times New Roman" w:cs="Times New Roman"/>
          <w:sz w:val="28"/>
          <w:szCs w:val="28"/>
        </w:rPr>
        <w:t>а</w:t>
      </w:r>
      <w:r w:rsidR="001C2C76" w:rsidRPr="001C2C76">
        <w:rPr>
          <w:rFonts w:ascii="Times New Roman" w:hAnsi="Times New Roman" w:cs="Times New Roman"/>
          <w:sz w:val="28"/>
          <w:szCs w:val="28"/>
        </w:rPr>
        <w:t>ются следующие сведения:</w:t>
      </w:r>
    </w:p>
    <w:p w:rsidR="001C2C76" w:rsidRPr="001C2C76" w:rsidRDefault="001C2C76" w:rsidP="001C2C76">
      <w:pPr>
        <w:pStyle w:val="pboth"/>
        <w:spacing w:before="0" w:beforeAutospacing="0" w:after="0" w:afterAutospacing="0"/>
        <w:ind w:firstLine="425"/>
        <w:rPr>
          <w:sz w:val="28"/>
          <w:szCs w:val="28"/>
        </w:rPr>
      </w:pPr>
      <w:bookmarkStart w:id="1" w:name="100041"/>
      <w:bookmarkEnd w:id="1"/>
      <w:r w:rsidRPr="001C2C76">
        <w:rPr>
          <w:sz w:val="28"/>
          <w:szCs w:val="28"/>
        </w:rPr>
        <w:t>а) фамилия, имя, отчество (последнее - при наличии) ребенка;</w:t>
      </w:r>
    </w:p>
    <w:p w:rsidR="001C2C76" w:rsidRPr="001C2C76" w:rsidRDefault="001C2C76" w:rsidP="001C2C76">
      <w:pPr>
        <w:pStyle w:val="pboth"/>
        <w:spacing w:before="0" w:beforeAutospacing="0" w:after="0" w:afterAutospacing="0"/>
        <w:ind w:firstLine="425"/>
        <w:rPr>
          <w:sz w:val="28"/>
          <w:szCs w:val="28"/>
        </w:rPr>
      </w:pPr>
      <w:bookmarkStart w:id="2" w:name="100042"/>
      <w:bookmarkEnd w:id="2"/>
      <w:r w:rsidRPr="001C2C76">
        <w:rPr>
          <w:sz w:val="28"/>
          <w:szCs w:val="28"/>
        </w:rPr>
        <w:t>б) дата и место рождения ребенка;</w:t>
      </w:r>
    </w:p>
    <w:p w:rsidR="001C2C76" w:rsidRPr="001C2C76" w:rsidRDefault="001C2C76" w:rsidP="001C2C76">
      <w:pPr>
        <w:pStyle w:val="pboth"/>
        <w:spacing w:before="0" w:beforeAutospacing="0" w:after="0" w:afterAutospacing="0"/>
        <w:ind w:firstLine="425"/>
        <w:rPr>
          <w:sz w:val="28"/>
          <w:szCs w:val="28"/>
        </w:rPr>
      </w:pPr>
      <w:bookmarkStart w:id="3" w:name="100043"/>
      <w:bookmarkEnd w:id="3"/>
      <w:proofErr w:type="gramStart"/>
      <w:r w:rsidRPr="001C2C76">
        <w:rPr>
          <w:sz w:val="28"/>
          <w:szCs w:val="28"/>
        </w:rPr>
        <w:t>в) фамилия, имя, отчество (последнее - при наличии) родителей (законных пре</w:t>
      </w:r>
      <w:r w:rsidRPr="001C2C76">
        <w:rPr>
          <w:sz w:val="28"/>
          <w:szCs w:val="28"/>
        </w:rPr>
        <w:t>д</w:t>
      </w:r>
      <w:r w:rsidRPr="001C2C76">
        <w:rPr>
          <w:sz w:val="28"/>
          <w:szCs w:val="28"/>
        </w:rPr>
        <w:t>ставителей) ребенка;</w:t>
      </w:r>
      <w:proofErr w:type="gramEnd"/>
    </w:p>
    <w:p w:rsidR="001C2C76" w:rsidRPr="001C2C76" w:rsidRDefault="001C2C76" w:rsidP="001C2C76">
      <w:pPr>
        <w:pStyle w:val="pboth"/>
        <w:spacing w:before="0" w:beforeAutospacing="0" w:after="0" w:afterAutospacing="0"/>
        <w:ind w:firstLine="425"/>
        <w:rPr>
          <w:sz w:val="28"/>
          <w:szCs w:val="28"/>
        </w:rPr>
      </w:pPr>
      <w:bookmarkStart w:id="4" w:name="100044"/>
      <w:bookmarkEnd w:id="4"/>
      <w:r w:rsidRPr="001C2C76">
        <w:rPr>
          <w:sz w:val="28"/>
          <w:szCs w:val="28"/>
        </w:rPr>
        <w:t>г) адрес места жительства ребенка, его родителей (законных представ</w:t>
      </w:r>
      <w:r w:rsidRPr="001C2C76">
        <w:rPr>
          <w:sz w:val="28"/>
          <w:szCs w:val="28"/>
        </w:rPr>
        <w:t>и</w:t>
      </w:r>
      <w:r w:rsidRPr="001C2C76">
        <w:rPr>
          <w:sz w:val="28"/>
          <w:szCs w:val="28"/>
        </w:rPr>
        <w:t>телей);</w:t>
      </w:r>
    </w:p>
    <w:p w:rsidR="001C2C76" w:rsidRPr="001C2C76" w:rsidRDefault="001C2C76" w:rsidP="001C2C76">
      <w:pPr>
        <w:pStyle w:val="pboth"/>
        <w:spacing w:before="0" w:beforeAutospacing="0" w:after="0" w:afterAutospacing="0"/>
        <w:ind w:firstLine="425"/>
        <w:rPr>
          <w:sz w:val="28"/>
          <w:szCs w:val="28"/>
        </w:rPr>
      </w:pPr>
      <w:bookmarkStart w:id="5" w:name="100045"/>
      <w:bookmarkEnd w:id="5"/>
      <w:r w:rsidRPr="001C2C76">
        <w:rPr>
          <w:sz w:val="28"/>
          <w:szCs w:val="28"/>
        </w:rPr>
        <w:t>д) контактные телефоны родителей (законных представителей) ребе</w:t>
      </w:r>
      <w:r w:rsidRPr="001C2C76">
        <w:rPr>
          <w:sz w:val="28"/>
          <w:szCs w:val="28"/>
        </w:rPr>
        <w:t>н</w:t>
      </w:r>
      <w:r w:rsidRPr="001C2C76">
        <w:rPr>
          <w:sz w:val="28"/>
          <w:szCs w:val="28"/>
        </w:rPr>
        <w:t>ка;</w:t>
      </w:r>
    </w:p>
    <w:p w:rsidR="001C2C76" w:rsidRPr="001C2C76" w:rsidRDefault="001C2C76" w:rsidP="001C2C76">
      <w:pPr>
        <w:pStyle w:val="pboth"/>
        <w:spacing w:before="0" w:beforeAutospacing="0" w:after="0" w:afterAutospacing="0"/>
        <w:ind w:firstLine="425"/>
        <w:rPr>
          <w:sz w:val="28"/>
          <w:szCs w:val="28"/>
        </w:rPr>
      </w:pPr>
      <w:bookmarkStart w:id="6" w:name="000001"/>
      <w:bookmarkEnd w:id="6"/>
      <w:r w:rsidRPr="001C2C76">
        <w:rPr>
          <w:sz w:val="28"/>
          <w:szCs w:val="28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AF3782" w:rsidRPr="00AF3782" w:rsidRDefault="00AF3782" w:rsidP="00AF3782">
      <w:pPr>
        <w:pStyle w:val="pboth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2.6. </w:t>
      </w:r>
      <w:r w:rsidRPr="00AF3782">
        <w:rPr>
          <w:sz w:val="28"/>
          <w:szCs w:val="28"/>
        </w:rPr>
        <w:t>Для приема в образовательную организацию:</w:t>
      </w:r>
    </w:p>
    <w:p w:rsidR="00AF3782" w:rsidRPr="00AF3782" w:rsidRDefault="00AF3782" w:rsidP="00AF3782">
      <w:pPr>
        <w:pStyle w:val="pboth"/>
        <w:spacing w:before="0" w:beforeAutospacing="0" w:after="0" w:afterAutospacing="0"/>
        <w:ind w:firstLine="709"/>
        <w:rPr>
          <w:sz w:val="28"/>
          <w:szCs w:val="28"/>
        </w:rPr>
      </w:pPr>
      <w:proofErr w:type="gramStart"/>
      <w:r w:rsidRPr="00AF3782">
        <w:rPr>
          <w:sz w:val="28"/>
          <w:szCs w:val="28"/>
        </w:rPr>
        <w:t>родители (законные представители) детей, проживающих на закрепленной те</w:t>
      </w:r>
      <w:r w:rsidRPr="00AF3782">
        <w:rPr>
          <w:sz w:val="28"/>
          <w:szCs w:val="28"/>
        </w:rPr>
        <w:t>р</w:t>
      </w:r>
      <w:r w:rsidRPr="00AF3782">
        <w:rPr>
          <w:sz w:val="28"/>
          <w:szCs w:val="28"/>
        </w:rPr>
        <w:t>ритории, для зачисления ребенка в образовательную организацию дополнительно предъявляют оригинал свидетельства о рождении ребенка или документ, подтвержд</w:t>
      </w:r>
      <w:r w:rsidRPr="00AF3782">
        <w:rPr>
          <w:sz w:val="28"/>
          <w:szCs w:val="28"/>
        </w:rPr>
        <w:t>а</w:t>
      </w:r>
      <w:r w:rsidRPr="00AF3782">
        <w:rPr>
          <w:sz w:val="28"/>
          <w:szCs w:val="28"/>
        </w:rPr>
        <w:t>ющий родство заявителя (или законность представления прав ребенка), свидетельство о регистрации ребенка по м</w:t>
      </w:r>
      <w:r w:rsidRPr="00AF3782">
        <w:rPr>
          <w:sz w:val="28"/>
          <w:szCs w:val="28"/>
        </w:rPr>
        <w:t>е</w:t>
      </w:r>
      <w:r w:rsidRPr="00AF3782">
        <w:rPr>
          <w:sz w:val="28"/>
          <w:szCs w:val="28"/>
        </w:rPr>
        <w:t>сту жительства или по месту пребывания на закрепленной территории или документ, содержащий сведения о регистрации ребенка по месту ж</w:t>
      </w:r>
      <w:r w:rsidRPr="00AF3782">
        <w:rPr>
          <w:sz w:val="28"/>
          <w:szCs w:val="28"/>
        </w:rPr>
        <w:t>и</w:t>
      </w:r>
      <w:r w:rsidRPr="00AF3782">
        <w:rPr>
          <w:sz w:val="28"/>
          <w:szCs w:val="28"/>
        </w:rPr>
        <w:t>тел</w:t>
      </w:r>
      <w:r w:rsidRPr="00AF3782">
        <w:rPr>
          <w:sz w:val="28"/>
          <w:szCs w:val="28"/>
        </w:rPr>
        <w:t>ь</w:t>
      </w:r>
      <w:r w:rsidRPr="00AF3782">
        <w:rPr>
          <w:sz w:val="28"/>
          <w:szCs w:val="28"/>
        </w:rPr>
        <w:t>ства или по месту пребывания;</w:t>
      </w:r>
      <w:proofErr w:type="gramEnd"/>
    </w:p>
    <w:p w:rsidR="00AF3782" w:rsidRPr="00AF3782" w:rsidRDefault="00AF3782" w:rsidP="00AF3782">
      <w:pPr>
        <w:pStyle w:val="pboth"/>
        <w:spacing w:before="0" w:beforeAutospacing="0" w:after="0" w:afterAutospacing="0"/>
        <w:ind w:firstLine="709"/>
        <w:rPr>
          <w:sz w:val="28"/>
          <w:szCs w:val="28"/>
        </w:rPr>
      </w:pPr>
      <w:bookmarkStart w:id="7" w:name="100052"/>
      <w:bookmarkEnd w:id="7"/>
      <w:r w:rsidRPr="00AF3782">
        <w:rPr>
          <w:sz w:val="28"/>
          <w:szCs w:val="28"/>
        </w:rPr>
        <w:t>б) родители (законные представители) детей, не проживающих на з</w:t>
      </w:r>
      <w:r w:rsidRPr="00AF3782">
        <w:rPr>
          <w:sz w:val="28"/>
          <w:szCs w:val="28"/>
        </w:rPr>
        <w:t>а</w:t>
      </w:r>
      <w:r w:rsidRPr="00AF3782">
        <w:rPr>
          <w:sz w:val="28"/>
          <w:szCs w:val="28"/>
        </w:rPr>
        <w:t>крепленной территории, дополнительно предъявляют свидетельство о рождении ребенка.</w:t>
      </w:r>
    </w:p>
    <w:p w:rsidR="00AF3782" w:rsidRPr="00AF3782" w:rsidRDefault="00AF3782" w:rsidP="00AF3782">
      <w:pPr>
        <w:pStyle w:val="pboth"/>
        <w:spacing w:before="0" w:beforeAutospacing="0" w:after="0" w:afterAutospacing="0"/>
        <w:ind w:firstLine="709"/>
        <w:jc w:val="both"/>
        <w:rPr>
          <w:ins w:id="8" w:author="Unknown"/>
          <w:sz w:val="28"/>
          <w:szCs w:val="28"/>
        </w:rPr>
      </w:pPr>
      <w:bookmarkStart w:id="9" w:name="100053"/>
      <w:bookmarkEnd w:id="9"/>
      <w:ins w:id="10" w:author="Unknown">
        <w:r w:rsidRPr="00AF3782">
          <w:rPr>
            <w:sz w:val="28"/>
            <w:szCs w:val="28"/>
          </w:rPr>
          <w:t>Родители (законные представители) детей, являющихся иностранными гражд</w:t>
        </w:r>
        <w:r w:rsidRPr="00AF3782">
          <w:rPr>
            <w:sz w:val="28"/>
            <w:szCs w:val="28"/>
          </w:rPr>
          <w:t>а</w:t>
        </w:r>
        <w:r w:rsidRPr="00AF3782">
          <w:rPr>
            <w:sz w:val="28"/>
            <w:szCs w:val="28"/>
          </w:rPr>
          <w:t>нами или лицами без гражданства, дополнительно предъявляют документ, подтве</w:t>
        </w:r>
        <w:r w:rsidRPr="00AF3782">
          <w:rPr>
            <w:sz w:val="28"/>
            <w:szCs w:val="28"/>
          </w:rPr>
          <w:t>р</w:t>
        </w:r>
        <w:r w:rsidRPr="00AF3782">
          <w:rPr>
            <w:sz w:val="28"/>
            <w:szCs w:val="28"/>
          </w:rPr>
          <w:t>ждающий родство заявителя (или законность представления прав ребенка), и док</w:t>
        </w:r>
        <w:r w:rsidRPr="00AF3782">
          <w:rPr>
            <w:sz w:val="28"/>
            <w:szCs w:val="28"/>
          </w:rPr>
          <w:t>у</w:t>
        </w:r>
        <w:r w:rsidRPr="00AF3782">
          <w:rPr>
            <w:sz w:val="28"/>
            <w:szCs w:val="28"/>
          </w:rPr>
          <w:t>мент, подтверждающий право заявителя на пребывание в Российской Федерации.</w:t>
        </w:r>
      </w:ins>
    </w:p>
    <w:p w:rsidR="00AF3782" w:rsidRPr="00AF3782" w:rsidRDefault="00AF3782" w:rsidP="00AF3782">
      <w:pPr>
        <w:pStyle w:val="pboth"/>
        <w:spacing w:before="0" w:beforeAutospacing="0" w:after="0" w:afterAutospacing="0"/>
        <w:ind w:firstLine="709"/>
        <w:jc w:val="both"/>
        <w:rPr>
          <w:ins w:id="11" w:author="Unknown"/>
          <w:sz w:val="28"/>
          <w:szCs w:val="28"/>
        </w:rPr>
      </w:pPr>
      <w:bookmarkStart w:id="12" w:name="100054"/>
      <w:bookmarkEnd w:id="12"/>
      <w:ins w:id="13" w:author="Unknown">
        <w:r w:rsidRPr="00AF3782">
          <w:rPr>
            <w:sz w:val="28"/>
            <w:szCs w:val="28"/>
          </w:rPr>
          <w:t>Иностранные граждане и лица без гражданства все документы пре</w:t>
        </w:r>
        <w:r w:rsidRPr="00AF3782">
          <w:rPr>
            <w:sz w:val="28"/>
            <w:szCs w:val="28"/>
          </w:rPr>
          <w:t>д</w:t>
        </w:r>
        <w:r w:rsidRPr="00AF3782">
          <w:rPr>
            <w:sz w:val="28"/>
            <w:szCs w:val="28"/>
          </w:rPr>
          <w:t>ставляют на русском языке или вместе с заверенным в установленном порядке переводом на ру</w:t>
        </w:r>
        <w:r w:rsidRPr="00AF3782">
          <w:rPr>
            <w:sz w:val="28"/>
            <w:szCs w:val="28"/>
          </w:rPr>
          <w:t>с</w:t>
        </w:r>
        <w:r w:rsidRPr="00AF3782">
          <w:rPr>
            <w:sz w:val="28"/>
            <w:szCs w:val="28"/>
          </w:rPr>
          <w:t>ский язык.</w:t>
        </w:r>
      </w:ins>
    </w:p>
    <w:p w:rsidR="00B91746" w:rsidRPr="00AF3782" w:rsidRDefault="00AF3782" w:rsidP="00AF37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100055"/>
      <w:bookmarkEnd w:id="14"/>
      <w:r>
        <w:rPr>
          <w:rFonts w:ascii="Times New Roman" w:hAnsi="Times New Roman" w:cs="Times New Roman"/>
          <w:sz w:val="28"/>
          <w:szCs w:val="28"/>
        </w:rPr>
        <w:t xml:space="preserve">2.7. </w:t>
      </w:r>
      <w:r w:rsidR="00155EC0" w:rsidRPr="00AF3782">
        <w:rPr>
          <w:rFonts w:ascii="Times New Roman" w:hAnsi="Times New Roman" w:cs="Times New Roman"/>
          <w:sz w:val="28"/>
          <w:szCs w:val="28"/>
        </w:rPr>
        <w:t>Д</w:t>
      </w:r>
      <w:r w:rsidR="00B91746" w:rsidRPr="00AF3782">
        <w:rPr>
          <w:rFonts w:ascii="Times New Roman" w:hAnsi="Times New Roman" w:cs="Times New Roman"/>
          <w:sz w:val="28"/>
          <w:szCs w:val="28"/>
        </w:rPr>
        <w:t>окументы в соответствии с</w:t>
      </w:r>
      <w:r w:rsidR="00155EC0" w:rsidRPr="00AF3782">
        <w:rPr>
          <w:rFonts w:ascii="Times New Roman" w:hAnsi="Times New Roman" w:cs="Times New Roman"/>
          <w:sz w:val="28"/>
          <w:szCs w:val="28"/>
        </w:rPr>
        <w:t xml:space="preserve"> пунктом 2.6. </w:t>
      </w:r>
      <w:r w:rsidR="00B91746" w:rsidRPr="00AF3782">
        <w:rPr>
          <w:rFonts w:ascii="Times New Roman" w:hAnsi="Times New Roman" w:cs="Times New Roman"/>
          <w:sz w:val="28"/>
          <w:szCs w:val="28"/>
        </w:rPr>
        <w:t xml:space="preserve">предъявляются руководителю </w:t>
      </w:r>
      <w:r w:rsidR="00BE5B4E" w:rsidRPr="00AF3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B91746" w:rsidRPr="00AF3782">
        <w:rPr>
          <w:rFonts w:ascii="Times New Roman" w:hAnsi="Times New Roman" w:cs="Times New Roman"/>
          <w:sz w:val="28"/>
          <w:szCs w:val="28"/>
        </w:rPr>
        <w:t xml:space="preserve"> или уполномоченному им должностному лицу в сроки, определяемые учредителем </w:t>
      </w:r>
      <w:r w:rsidR="00450B3E" w:rsidRPr="00AF3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учреждения</w:t>
      </w:r>
      <w:r w:rsidR="00B91746" w:rsidRPr="00AF3782">
        <w:rPr>
          <w:rFonts w:ascii="Times New Roman" w:hAnsi="Times New Roman" w:cs="Times New Roman"/>
          <w:sz w:val="28"/>
          <w:szCs w:val="28"/>
        </w:rPr>
        <w:t xml:space="preserve">, до начала посещения ребенком </w:t>
      </w:r>
      <w:r w:rsidR="00450B3E" w:rsidRPr="00AF3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450B3E" w:rsidRPr="00AF3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50B3E" w:rsidRPr="00AF3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тельного учреждения</w:t>
      </w:r>
      <w:r w:rsidR="00B91746" w:rsidRPr="00AF3782">
        <w:rPr>
          <w:rFonts w:ascii="Times New Roman" w:hAnsi="Times New Roman" w:cs="Times New Roman"/>
          <w:sz w:val="28"/>
          <w:szCs w:val="28"/>
        </w:rPr>
        <w:t>.</w:t>
      </w:r>
    </w:p>
    <w:p w:rsidR="005952E3" w:rsidRPr="003C1145" w:rsidRDefault="00AF3782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2.8. </w:t>
      </w:r>
      <w:r w:rsidR="00BF6F13" w:rsidRPr="003C1145">
        <w:rPr>
          <w:rFonts w:ascii="Times New Roman" w:hAnsi="Times New Roman" w:cs="Times New Roman"/>
          <w:sz w:val="28"/>
          <w:szCs w:val="28"/>
        </w:rPr>
        <w:t>Родители (законные представители) детей, являющихся иностранными гражданами или лицами без гражданства, дополнительно предъявляют</w:t>
      </w:r>
      <w:r w:rsidR="005952E3" w:rsidRPr="003C1145">
        <w:rPr>
          <w:rFonts w:ascii="Times New Roman" w:hAnsi="Times New Roman" w:cs="Times New Roman"/>
          <w:sz w:val="28"/>
          <w:szCs w:val="28"/>
        </w:rPr>
        <w:t>:</w:t>
      </w:r>
    </w:p>
    <w:p w:rsidR="005952E3" w:rsidRPr="003C1145" w:rsidRDefault="005952E3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145">
        <w:rPr>
          <w:rFonts w:ascii="Times New Roman" w:hAnsi="Times New Roman" w:cs="Times New Roman"/>
          <w:sz w:val="28"/>
          <w:szCs w:val="28"/>
        </w:rPr>
        <w:t>-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 документ, подтверждающий родство заявителя (или законность представления прав ребенка)</w:t>
      </w:r>
      <w:r w:rsidRPr="003C1145">
        <w:rPr>
          <w:rFonts w:ascii="Times New Roman" w:hAnsi="Times New Roman" w:cs="Times New Roman"/>
          <w:sz w:val="28"/>
          <w:szCs w:val="28"/>
        </w:rPr>
        <w:t>;</w:t>
      </w:r>
    </w:p>
    <w:p w:rsidR="00BF6F13" w:rsidRPr="003C1145" w:rsidRDefault="005952E3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145">
        <w:rPr>
          <w:rFonts w:ascii="Times New Roman" w:hAnsi="Times New Roman" w:cs="Times New Roman"/>
          <w:sz w:val="28"/>
          <w:szCs w:val="28"/>
        </w:rPr>
        <w:t>-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 документ, подтверждающий право заявителя на пребывание в Российской Ф</w:t>
      </w:r>
      <w:r w:rsidR="00BF6F13" w:rsidRPr="003C1145">
        <w:rPr>
          <w:rFonts w:ascii="Times New Roman" w:hAnsi="Times New Roman" w:cs="Times New Roman"/>
          <w:sz w:val="28"/>
          <w:szCs w:val="28"/>
        </w:rPr>
        <w:t>е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дерации. </w:t>
      </w:r>
    </w:p>
    <w:p w:rsidR="00BF6F13" w:rsidRPr="003C1145" w:rsidRDefault="00BF6F13" w:rsidP="003C1145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145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</w:t>
      </w:r>
      <w:r w:rsidRPr="003C1145">
        <w:rPr>
          <w:rFonts w:ascii="Times New Roman" w:hAnsi="Times New Roman" w:cs="Times New Roman"/>
          <w:sz w:val="28"/>
          <w:szCs w:val="28"/>
        </w:rPr>
        <w:t>д</w:t>
      </w:r>
      <w:r w:rsidRPr="003C1145">
        <w:rPr>
          <w:rFonts w:ascii="Times New Roman" w:hAnsi="Times New Roman" w:cs="Times New Roman"/>
          <w:sz w:val="28"/>
          <w:szCs w:val="28"/>
        </w:rPr>
        <w:t>ставляют на русском языке или вместе с заверенным в установленном порядке переводом на ру</w:t>
      </w:r>
      <w:r w:rsidRPr="003C1145">
        <w:rPr>
          <w:rFonts w:ascii="Times New Roman" w:hAnsi="Times New Roman" w:cs="Times New Roman"/>
          <w:sz w:val="28"/>
          <w:szCs w:val="28"/>
        </w:rPr>
        <w:t>с</w:t>
      </w:r>
      <w:r w:rsidRPr="003C1145">
        <w:rPr>
          <w:rFonts w:ascii="Times New Roman" w:hAnsi="Times New Roman" w:cs="Times New Roman"/>
          <w:sz w:val="28"/>
          <w:szCs w:val="28"/>
        </w:rPr>
        <w:t>ский язык.</w:t>
      </w:r>
    </w:p>
    <w:p w:rsidR="00BF6F13" w:rsidRPr="00AF3782" w:rsidRDefault="00AF3782" w:rsidP="00AF37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2.9. </w:t>
      </w:r>
      <w:r w:rsidR="00BF6F13" w:rsidRPr="00AF3782">
        <w:rPr>
          <w:rFonts w:ascii="Times New Roman" w:hAnsi="Times New Roman" w:cs="Times New Roman"/>
          <w:sz w:val="28"/>
          <w:szCs w:val="28"/>
        </w:rPr>
        <w:t xml:space="preserve">Копии предъявляемых при приеме документов хранятся в </w:t>
      </w:r>
      <w:r w:rsidR="00BE5B4E" w:rsidRPr="00AF3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Учреждении </w:t>
      </w:r>
      <w:r w:rsidR="00BF6F13" w:rsidRPr="00AF3782">
        <w:rPr>
          <w:rFonts w:ascii="Times New Roman" w:hAnsi="Times New Roman" w:cs="Times New Roman"/>
          <w:sz w:val="28"/>
          <w:szCs w:val="28"/>
        </w:rPr>
        <w:t>на время обучения ребенка.</w:t>
      </w:r>
    </w:p>
    <w:p w:rsidR="0076128A" w:rsidRPr="003C1145" w:rsidRDefault="00AF3782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2.10. </w:t>
      </w:r>
      <w:r w:rsidR="0076128A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Требование предоставления других документов в качестве основания для приема детей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учреждение</w:t>
      </w:r>
      <w:r w:rsidR="00450B3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6128A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допускается.</w:t>
      </w:r>
    </w:p>
    <w:p w:rsidR="00BF6F13" w:rsidRPr="003C1145" w:rsidRDefault="00AF3782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2.11. 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Дети с ограниченными возможностями здоровья принимаются на </w:t>
      </w:r>
      <w:proofErr w:type="gramStart"/>
      <w:r w:rsidR="00BF6F13" w:rsidRPr="003C1145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="00BF6F13" w:rsidRPr="003C1145">
        <w:rPr>
          <w:rFonts w:ascii="Times New Roman" w:hAnsi="Times New Roman" w:cs="Times New Roman"/>
          <w:sz w:val="28"/>
          <w:szCs w:val="28"/>
        </w:rPr>
        <w:t xml:space="preserve"> по адаптированной образовательной программе дошкольного образования только с с</w:t>
      </w:r>
      <w:r w:rsidR="00BF6F13" w:rsidRPr="003C1145">
        <w:rPr>
          <w:rFonts w:ascii="Times New Roman" w:hAnsi="Times New Roman" w:cs="Times New Roman"/>
          <w:sz w:val="28"/>
          <w:szCs w:val="28"/>
        </w:rPr>
        <w:t>о</w:t>
      </w:r>
      <w:r w:rsidR="00BF6F13" w:rsidRPr="003C1145">
        <w:rPr>
          <w:rFonts w:ascii="Times New Roman" w:hAnsi="Times New Roman" w:cs="Times New Roman"/>
          <w:sz w:val="28"/>
          <w:szCs w:val="28"/>
        </w:rPr>
        <w:t>гласия родителей (законных представителей)</w:t>
      </w:r>
      <w:r w:rsidR="00350701" w:rsidRPr="003C1145">
        <w:rPr>
          <w:rFonts w:ascii="Times New Roman" w:hAnsi="Times New Roman" w:cs="Times New Roman"/>
          <w:sz w:val="28"/>
          <w:szCs w:val="28"/>
        </w:rPr>
        <w:t>,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 на основании рекомендаций психолого-медико-педагогической комиссии</w:t>
      </w:r>
      <w:r w:rsidR="00350701" w:rsidRPr="003C1145">
        <w:rPr>
          <w:rFonts w:ascii="Times New Roman" w:hAnsi="Times New Roman" w:cs="Times New Roman"/>
          <w:sz w:val="28"/>
          <w:szCs w:val="28"/>
        </w:rPr>
        <w:t xml:space="preserve"> и направления Системы</w:t>
      </w:r>
      <w:r w:rsidR="00BF6F13" w:rsidRPr="003C1145">
        <w:rPr>
          <w:rFonts w:ascii="Times New Roman" w:hAnsi="Times New Roman" w:cs="Times New Roman"/>
          <w:sz w:val="28"/>
          <w:szCs w:val="28"/>
        </w:rPr>
        <w:t>.</w:t>
      </w:r>
    </w:p>
    <w:p w:rsidR="00BF6F13" w:rsidRPr="003C1145" w:rsidRDefault="00AF3782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 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Заявление о приеме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учреждение</w:t>
      </w:r>
      <w:r w:rsidR="00F64F55" w:rsidRPr="003C1145">
        <w:rPr>
          <w:rFonts w:ascii="Times New Roman" w:hAnsi="Times New Roman" w:cs="Times New Roman"/>
          <w:sz w:val="28"/>
          <w:szCs w:val="28"/>
        </w:rPr>
        <w:t xml:space="preserve"> 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и прилагаемые к нему документы, </w:t>
      </w:r>
      <w:r w:rsidR="008A5C25" w:rsidRPr="003C1145">
        <w:rPr>
          <w:rFonts w:ascii="Times New Roman" w:hAnsi="Times New Roman" w:cs="Times New Roman"/>
          <w:sz w:val="28"/>
          <w:szCs w:val="28"/>
        </w:rPr>
        <w:t xml:space="preserve">указанные в </w:t>
      </w:r>
      <w:proofErr w:type="spellStart"/>
      <w:r w:rsidR="008A5C25" w:rsidRPr="003C1145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="008A5C25" w:rsidRPr="003C1145">
        <w:rPr>
          <w:rFonts w:ascii="Times New Roman" w:hAnsi="Times New Roman" w:cs="Times New Roman"/>
          <w:sz w:val="28"/>
          <w:szCs w:val="28"/>
        </w:rPr>
        <w:t xml:space="preserve">. 2.6.-2.7., </w:t>
      </w:r>
      <w:r w:rsidR="00BF6F13" w:rsidRPr="003C1145">
        <w:rPr>
          <w:rFonts w:ascii="Times New Roman" w:hAnsi="Times New Roman" w:cs="Times New Roman"/>
          <w:sz w:val="28"/>
          <w:szCs w:val="28"/>
        </w:rPr>
        <w:t>представленные родителями (законными пре</w:t>
      </w:r>
      <w:r w:rsidR="00BF6F13" w:rsidRPr="003C1145">
        <w:rPr>
          <w:rFonts w:ascii="Times New Roman" w:hAnsi="Times New Roman" w:cs="Times New Roman"/>
          <w:sz w:val="28"/>
          <w:szCs w:val="28"/>
        </w:rPr>
        <w:t>д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ставителями) детей, регистрируются руководителем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учреждения</w:t>
      </w:r>
      <w:r w:rsidR="00F64F5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F6F13" w:rsidRPr="003C1145">
        <w:rPr>
          <w:rFonts w:ascii="Times New Roman" w:hAnsi="Times New Roman" w:cs="Times New Roman"/>
          <w:sz w:val="28"/>
          <w:szCs w:val="28"/>
        </w:rPr>
        <w:t>или уполномоченным им должностным л</w:t>
      </w:r>
      <w:r w:rsidR="00BF6F13" w:rsidRPr="003C1145">
        <w:rPr>
          <w:rFonts w:ascii="Times New Roman" w:hAnsi="Times New Roman" w:cs="Times New Roman"/>
          <w:sz w:val="28"/>
          <w:szCs w:val="28"/>
        </w:rPr>
        <w:t>и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цом, ответственным за прием документов, в журнале приема заявлений о приеме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учреждение</w:t>
      </w:r>
      <w:r w:rsidR="00BF6F13" w:rsidRPr="003C1145">
        <w:rPr>
          <w:rFonts w:ascii="Times New Roman" w:hAnsi="Times New Roman" w:cs="Times New Roman"/>
          <w:sz w:val="28"/>
          <w:szCs w:val="28"/>
        </w:rPr>
        <w:t>. После регистр</w:t>
      </w:r>
      <w:r w:rsidR="00BF6F13" w:rsidRPr="003C1145">
        <w:rPr>
          <w:rFonts w:ascii="Times New Roman" w:hAnsi="Times New Roman" w:cs="Times New Roman"/>
          <w:sz w:val="28"/>
          <w:szCs w:val="28"/>
        </w:rPr>
        <w:t>а</w:t>
      </w:r>
      <w:r w:rsidR="00BF6F13" w:rsidRPr="003C1145">
        <w:rPr>
          <w:rFonts w:ascii="Times New Roman" w:hAnsi="Times New Roman" w:cs="Times New Roman"/>
          <w:sz w:val="28"/>
          <w:szCs w:val="28"/>
        </w:rPr>
        <w:t>ции заявления родителям (законным представителям) детей выдается расписка в пол</w:t>
      </w:r>
      <w:r w:rsidR="00BF6F13" w:rsidRPr="003C1145">
        <w:rPr>
          <w:rFonts w:ascii="Times New Roman" w:hAnsi="Times New Roman" w:cs="Times New Roman"/>
          <w:sz w:val="28"/>
          <w:szCs w:val="28"/>
        </w:rPr>
        <w:t>у</w:t>
      </w:r>
      <w:r w:rsidR="00BF6F13" w:rsidRPr="003C1145">
        <w:rPr>
          <w:rFonts w:ascii="Times New Roman" w:hAnsi="Times New Roman" w:cs="Times New Roman"/>
          <w:sz w:val="28"/>
          <w:szCs w:val="28"/>
        </w:rPr>
        <w:t>чении документов, содержащая информацию о регистрационном номере заявл</w:t>
      </w:r>
      <w:r w:rsidR="00BF6F13" w:rsidRPr="003C1145">
        <w:rPr>
          <w:rFonts w:ascii="Times New Roman" w:hAnsi="Times New Roman" w:cs="Times New Roman"/>
          <w:sz w:val="28"/>
          <w:szCs w:val="28"/>
        </w:rPr>
        <w:t>е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ния о приеме ребенка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учреждение</w:t>
      </w:r>
      <w:r w:rsidR="00BF6F13" w:rsidRPr="003C1145">
        <w:rPr>
          <w:rFonts w:ascii="Times New Roman" w:hAnsi="Times New Roman" w:cs="Times New Roman"/>
          <w:sz w:val="28"/>
          <w:szCs w:val="28"/>
        </w:rPr>
        <w:t>, перечне предста</w:t>
      </w:r>
      <w:r w:rsidR="00BF6F13" w:rsidRPr="003C1145">
        <w:rPr>
          <w:rFonts w:ascii="Times New Roman" w:hAnsi="Times New Roman" w:cs="Times New Roman"/>
          <w:sz w:val="28"/>
          <w:szCs w:val="28"/>
        </w:rPr>
        <w:t>в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ленных документов. Расписка заверяется подписью должностного лица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учреждения</w:t>
      </w:r>
      <w:r w:rsidR="00BF6F13" w:rsidRPr="003C1145">
        <w:rPr>
          <w:rFonts w:ascii="Times New Roman" w:hAnsi="Times New Roman" w:cs="Times New Roman"/>
          <w:sz w:val="28"/>
          <w:szCs w:val="28"/>
        </w:rPr>
        <w:t>, о</w:t>
      </w:r>
      <w:r w:rsidR="00BF6F13" w:rsidRPr="003C1145">
        <w:rPr>
          <w:rFonts w:ascii="Times New Roman" w:hAnsi="Times New Roman" w:cs="Times New Roman"/>
          <w:sz w:val="28"/>
          <w:szCs w:val="28"/>
        </w:rPr>
        <w:t>т</w:t>
      </w:r>
      <w:r w:rsidR="00BF6F13" w:rsidRPr="003C1145">
        <w:rPr>
          <w:rFonts w:ascii="Times New Roman" w:hAnsi="Times New Roman" w:cs="Times New Roman"/>
          <w:sz w:val="28"/>
          <w:szCs w:val="28"/>
        </w:rPr>
        <w:t>ветственного за прием документов, и п</w:t>
      </w:r>
      <w:r w:rsidR="00BF6F13" w:rsidRPr="003C1145">
        <w:rPr>
          <w:rFonts w:ascii="Times New Roman" w:hAnsi="Times New Roman" w:cs="Times New Roman"/>
          <w:sz w:val="28"/>
          <w:szCs w:val="28"/>
        </w:rPr>
        <w:t>е</w:t>
      </w:r>
      <w:r w:rsidR="00BF6F13" w:rsidRPr="003C1145">
        <w:rPr>
          <w:rFonts w:ascii="Times New Roman" w:hAnsi="Times New Roman" w:cs="Times New Roman"/>
          <w:sz w:val="28"/>
          <w:szCs w:val="28"/>
        </w:rPr>
        <w:t xml:space="preserve">чатью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учреждения</w:t>
      </w:r>
      <w:r w:rsidR="00BF6F13" w:rsidRPr="003C1145">
        <w:rPr>
          <w:rFonts w:ascii="Times New Roman" w:hAnsi="Times New Roman" w:cs="Times New Roman"/>
          <w:sz w:val="28"/>
          <w:szCs w:val="28"/>
        </w:rPr>
        <w:t>.</w:t>
      </w:r>
    </w:p>
    <w:p w:rsidR="00675BBD" w:rsidRPr="003C1145" w:rsidRDefault="00AF3782" w:rsidP="00AF37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2.13. </w:t>
      </w:r>
      <w:r w:rsidR="00675BBD" w:rsidRPr="003C1145">
        <w:rPr>
          <w:rFonts w:ascii="Times New Roman" w:hAnsi="Times New Roman" w:cs="Times New Roman"/>
          <w:sz w:val="28"/>
          <w:szCs w:val="28"/>
        </w:rPr>
        <w:t xml:space="preserve">В </w:t>
      </w:r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случае</w:t>
      </w:r>
      <w:proofErr w:type="gramStart"/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на момент подачи заявления о приеме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предъявлены не все необходимые документы, ук</w:t>
      </w:r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занные в </w:t>
      </w:r>
      <w:proofErr w:type="spellStart"/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="00675BB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2.6.-2.7. настоящих Правил, в журнале регистрации делается соответствующая отметка.</w:t>
      </w:r>
    </w:p>
    <w:p w:rsidR="00675BBD" w:rsidRPr="003C1145" w:rsidRDefault="00675BBD" w:rsidP="003C1145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 документа (документов) не может быть основанием для отказа  в приеме заявления. Однако приказ о зачислении детей в данном случае, издается в т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чение 3 рабочих дней после представления всех нео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ходимых документов.</w:t>
      </w:r>
    </w:p>
    <w:p w:rsidR="000F6792" w:rsidRDefault="00675BBD" w:rsidP="000F6792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Заявление и документы для зачисления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="00F64F5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должны быть представлены родителями (законными представителями) детей в срок до 30 к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лендарных дней после присвоения заявлению о п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становке на учет в Системе статуса «Направлен в ДОУ».</w:t>
      </w:r>
    </w:p>
    <w:p w:rsidR="00747EC8" w:rsidRPr="000F6792" w:rsidRDefault="000F6792" w:rsidP="000F679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2.14. </w:t>
      </w:r>
      <w:r w:rsidR="00C27A15" w:rsidRPr="000F6792">
        <w:rPr>
          <w:rFonts w:ascii="Times New Roman" w:hAnsi="Times New Roman" w:cs="Times New Roman"/>
          <w:sz w:val="28"/>
          <w:szCs w:val="28"/>
        </w:rPr>
        <w:t xml:space="preserve">После приема документов, указанных в </w:t>
      </w:r>
      <w:proofErr w:type="spellStart"/>
      <w:r w:rsidR="006A1458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="006A1458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2.6.-2.7. настоящих Правил,</w:t>
      </w:r>
      <w:r w:rsidR="006A1458" w:rsidRPr="000F6792">
        <w:rPr>
          <w:rFonts w:ascii="Times New Roman" w:hAnsi="Times New Roman" w:cs="Times New Roman"/>
          <w:sz w:val="28"/>
          <w:szCs w:val="28"/>
        </w:rPr>
        <w:t xml:space="preserve">  </w:t>
      </w:r>
      <w:r w:rsidR="00450B3E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F64F55" w:rsidRPr="000F6792">
        <w:rPr>
          <w:rFonts w:ascii="Times New Roman" w:hAnsi="Times New Roman" w:cs="Times New Roman"/>
          <w:sz w:val="28"/>
          <w:szCs w:val="28"/>
        </w:rPr>
        <w:t xml:space="preserve"> </w:t>
      </w:r>
      <w:r w:rsidR="00C27A15" w:rsidRPr="000F6792">
        <w:rPr>
          <w:rFonts w:ascii="Times New Roman" w:hAnsi="Times New Roman" w:cs="Times New Roman"/>
          <w:sz w:val="28"/>
          <w:szCs w:val="28"/>
        </w:rPr>
        <w:t>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  <w:r w:rsidR="0044336B" w:rsidRPr="000F6792">
        <w:rPr>
          <w:rFonts w:ascii="Times New Roman" w:hAnsi="Times New Roman" w:cs="Times New Roman"/>
          <w:sz w:val="28"/>
          <w:szCs w:val="28"/>
        </w:rPr>
        <w:t xml:space="preserve"> </w:t>
      </w:r>
      <w:r w:rsidR="0044336B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 оформляется в письменной форме в двух экземплярах, один из кот</w:t>
      </w:r>
      <w:r w:rsidR="0044336B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4336B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рых хранится в личном деле воспитанника в </w:t>
      </w:r>
      <w:r w:rsidR="00450B3E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Образовательном  учреждении</w:t>
      </w:r>
      <w:r w:rsidR="0044336B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другой - у родителей (з</w:t>
      </w:r>
      <w:r w:rsidR="0044336B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4336B" w:rsidRPr="000F6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конных представителей) воспитанника.</w:t>
      </w:r>
    </w:p>
    <w:p w:rsidR="00957D31" w:rsidRPr="003C1145" w:rsidRDefault="000F6792" w:rsidP="000F679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2.15. 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 и обязанности воспитанника, его родителей (законных представит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лей), предусмотренные законодательством об образовании и локальными нормати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ными актами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возникают у лица, принятого на обуч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ние, с даты, указанной в приказе о приеме лица на обучение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ждение</w:t>
      </w:r>
      <w:r w:rsidR="00957D31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7A15" w:rsidRPr="003C1145" w:rsidRDefault="000F6792" w:rsidP="000F679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2.16. </w:t>
      </w:r>
      <w:r w:rsidR="00C27A15" w:rsidRPr="003C1145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="00F64F5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27A15" w:rsidRPr="003C1145">
        <w:rPr>
          <w:rFonts w:ascii="Times New Roman" w:hAnsi="Times New Roman" w:cs="Times New Roman"/>
          <w:sz w:val="28"/>
          <w:szCs w:val="28"/>
        </w:rPr>
        <w:t>издает распор</w:t>
      </w:r>
      <w:r w:rsidR="00C27A15" w:rsidRPr="003C1145">
        <w:rPr>
          <w:rFonts w:ascii="Times New Roman" w:hAnsi="Times New Roman" w:cs="Times New Roman"/>
          <w:sz w:val="28"/>
          <w:szCs w:val="28"/>
        </w:rPr>
        <w:t>я</w:t>
      </w:r>
      <w:r w:rsidR="00C27A15" w:rsidRPr="003C1145">
        <w:rPr>
          <w:rFonts w:ascii="Times New Roman" w:hAnsi="Times New Roman" w:cs="Times New Roman"/>
          <w:sz w:val="28"/>
          <w:szCs w:val="28"/>
        </w:rPr>
        <w:t xml:space="preserve">дительный акт о зачислении ребенка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F64F55" w:rsidRPr="003C1145">
        <w:rPr>
          <w:rFonts w:ascii="Times New Roman" w:hAnsi="Times New Roman" w:cs="Times New Roman"/>
          <w:sz w:val="28"/>
          <w:szCs w:val="28"/>
        </w:rPr>
        <w:t xml:space="preserve">  </w:t>
      </w:r>
      <w:r w:rsidR="00C27A15" w:rsidRPr="003C1145">
        <w:rPr>
          <w:rFonts w:ascii="Times New Roman" w:hAnsi="Times New Roman" w:cs="Times New Roman"/>
          <w:sz w:val="28"/>
          <w:szCs w:val="28"/>
        </w:rPr>
        <w:t>(д</w:t>
      </w:r>
      <w:r w:rsidR="00C27A15" w:rsidRPr="003C1145">
        <w:rPr>
          <w:rFonts w:ascii="Times New Roman" w:hAnsi="Times New Roman" w:cs="Times New Roman"/>
          <w:sz w:val="28"/>
          <w:szCs w:val="28"/>
        </w:rPr>
        <w:t>а</w:t>
      </w:r>
      <w:r w:rsidR="00C27A15" w:rsidRPr="003C1145">
        <w:rPr>
          <w:rFonts w:ascii="Times New Roman" w:hAnsi="Times New Roman" w:cs="Times New Roman"/>
          <w:sz w:val="28"/>
          <w:szCs w:val="28"/>
        </w:rPr>
        <w:t>лее - распорядительный акт) в течение трех рабочих дней после заключения договора. Распорядительный а</w:t>
      </w:r>
      <w:proofErr w:type="gramStart"/>
      <w:r w:rsidR="00C27A15" w:rsidRPr="003C1145">
        <w:rPr>
          <w:rFonts w:ascii="Times New Roman" w:hAnsi="Times New Roman" w:cs="Times New Roman"/>
          <w:sz w:val="28"/>
          <w:szCs w:val="28"/>
        </w:rPr>
        <w:t>кт в тр</w:t>
      </w:r>
      <w:proofErr w:type="gramEnd"/>
      <w:r w:rsidR="00C27A15" w:rsidRPr="003C1145">
        <w:rPr>
          <w:rFonts w:ascii="Times New Roman" w:hAnsi="Times New Roman" w:cs="Times New Roman"/>
          <w:sz w:val="28"/>
          <w:szCs w:val="28"/>
        </w:rPr>
        <w:t xml:space="preserve">ехдневный срок после издания размещается на информационном стенде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тельного  учреждения</w:t>
      </w:r>
      <w:r w:rsidR="00F64F5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27A15" w:rsidRPr="003C1145">
        <w:rPr>
          <w:rFonts w:ascii="Times New Roman" w:hAnsi="Times New Roman" w:cs="Times New Roman"/>
          <w:sz w:val="28"/>
          <w:szCs w:val="28"/>
        </w:rPr>
        <w:t xml:space="preserve">и на официальном сайте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="00F64F5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27A15" w:rsidRPr="003C1145">
        <w:rPr>
          <w:rFonts w:ascii="Times New Roman" w:hAnsi="Times New Roman" w:cs="Times New Roman"/>
          <w:sz w:val="28"/>
          <w:szCs w:val="28"/>
        </w:rPr>
        <w:t>в сети Интернет.</w:t>
      </w:r>
    </w:p>
    <w:p w:rsidR="00C27A15" w:rsidRPr="003C1145" w:rsidRDefault="000F6792" w:rsidP="000F679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2.17. </w:t>
      </w:r>
      <w:r w:rsidR="00C27A15" w:rsidRPr="003C1145">
        <w:rPr>
          <w:rFonts w:ascii="Times New Roman" w:hAnsi="Times New Roman" w:cs="Times New Roman"/>
          <w:sz w:val="28"/>
          <w:szCs w:val="28"/>
        </w:rPr>
        <w:t xml:space="preserve">На каждого ребенка, зачисленного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C27A15" w:rsidRPr="003C1145">
        <w:rPr>
          <w:rFonts w:ascii="Times New Roman" w:hAnsi="Times New Roman" w:cs="Times New Roman"/>
          <w:sz w:val="28"/>
          <w:szCs w:val="28"/>
        </w:rPr>
        <w:t>, зав</w:t>
      </w:r>
      <w:r w:rsidR="00C27A15" w:rsidRPr="003C1145">
        <w:rPr>
          <w:rFonts w:ascii="Times New Roman" w:hAnsi="Times New Roman" w:cs="Times New Roman"/>
          <w:sz w:val="28"/>
          <w:szCs w:val="28"/>
        </w:rPr>
        <w:t>о</w:t>
      </w:r>
      <w:r w:rsidR="00C27A15" w:rsidRPr="003C1145">
        <w:rPr>
          <w:rFonts w:ascii="Times New Roman" w:hAnsi="Times New Roman" w:cs="Times New Roman"/>
          <w:sz w:val="28"/>
          <w:szCs w:val="28"/>
        </w:rPr>
        <w:t xml:space="preserve">дится личное дело, в котором хранятся </w:t>
      </w:r>
      <w:r w:rsidR="00B02561" w:rsidRPr="003C1145">
        <w:rPr>
          <w:rFonts w:ascii="Times New Roman" w:hAnsi="Times New Roman" w:cs="Times New Roman"/>
          <w:sz w:val="28"/>
          <w:szCs w:val="28"/>
        </w:rPr>
        <w:t xml:space="preserve">копии предъявляемых при приеме </w:t>
      </w:r>
      <w:r w:rsidR="00C27A15" w:rsidRPr="003C1145">
        <w:rPr>
          <w:rFonts w:ascii="Times New Roman" w:hAnsi="Times New Roman" w:cs="Times New Roman"/>
          <w:sz w:val="28"/>
          <w:szCs w:val="28"/>
        </w:rPr>
        <w:t>документ</w:t>
      </w:r>
      <w:r w:rsidR="00B02561" w:rsidRPr="003C1145">
        <w:rPr>
          <w:rFonts w:ascii="Times New Roman" w:hAnsi="Times New Roman" w:cs="Times New Roman"/>
          <w:sz w:val="28"/>
          <w:szCs w:val="28"/>
        </w:rPr>
        <w:t>ов</w:t>
      </w:r>
      <w:r w:rsidR="00C27A15" w:rsidRPr="003C1145">
        <w:rPr>
          <w:rFonts w:ascii="Times New Roman" w:hAnsi="Times New Roman" w:cs="Times New Roman"/>
          <w:sz w:val="28"/>
          <w:szCs w:val="28"/>
        </w:rPr>
        <w:t>.</w:t>
      </w:r>
    </w:p>
    <w:p w:rsidR="00F64F55" w:rsidRPr="003C1145" w:rsidRDefault="00F64F55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C5386" w:rsidRPr="00450B3E" w:rsidRDefault="008C5386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 Прием </w:t>
      </w:r>
      <w:r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детей в порядке перевода </w:t>
      </w: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из </w:t>
      </w:r>
      <w:r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друго</w:t>
      </w:r>
      <w:r w:rsidR="00F64F55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го</w:t>
      </w:r>
      <w:r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50B3E" w:rsidRPr="00450B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Образовательного  учрежд</w:t>
      </w:r>
      <w:r w:rsidR="00450B3E" w:rsidRPr="00450B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</w:t>
      </w:r>
      <w:r w:rsidR="00450B3E" w:rsidRPr="00450B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ния</w:t>
      </w:r>
    </w:p>
    <w:p w:rsidR="00E105E4" w:rsidRPr="003C1145" w:rsidRDefault="00E105E4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C5386" w:rsidRPr="003C1145" w:rsidRDefault="008C5386" w:rsidP="003C1145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Прием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детей, ранее посещавших другие дошкольные образовательные 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осуществляется в соответствии с требов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ниями, установленными разделом 2 настоящих Правил.</w:t>
      </w:r>
    </w:p>
    <w:p w:rsidR="008C5386" w:rsidRPr="003C1145" w:rsidRDefault="008C5386" w:rsidP="003C1145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</w:t>
      </w: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ребенок не посещал дошкольн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учрежд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="0086622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менее 5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дней, родителями (законными   представителями) предъявляется  мед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цинская карта ребенка (выданная дошкольной образовательной организацией, кот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рую ребенок посещал ранее).</w:t>
      </w:r>
    </w:p>
    <w:p w:rsidR="008C5386" w:rsidRPr="003C1145" w:rsidRDefault="008C5386" w:rsidP="003C1145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</w:t>
      </w: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ребенок не посещал 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дошкольное образовательное учрежд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ние </w:t>
      </w:r>
      <w:r w:rsidR="0086622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дней   (за исключе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нием выходных и праздничных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дней), р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дителями (законными представителями) предъявляется медицинская справка о со</w:t>
      </w:r>
      <w:r w:rsidR="00FF7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стоянии здоровья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3C1145">
        <w:rPr>
          <w:rFonts w:ascii="Times New Roman" w:hAnsi="Times New Roman" w:cs="Times New Roman"/>
          <w:sz w:val="28"/>
          <w:szCs w:val="28"/>
        </w:rPr>
        <w:t>СанПиН 2.4.1.3049-13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86622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5421C" w:rsidRPr="003C1145" w:rsidRDefault="00F5421C" w:rsidP="003C11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421C" w:rsidRPr="003C1145" w:rsidRDefault="00F5421C" w:rsidP="003C11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5E4" w:rsidRDefault="00866228" w:rsidP="003C1145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4. </w:t>
      </w:r>
      <w:r w:rsidR="0048762D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Основания для отказа в зачисл</w:t>
      </w:r>
      <w:r w:rsidR="004C351A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ении воспитанника </w:t>
      </w:r>
      <w:r w:rsidR="006A735F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 </w:t>
      </w:r>
      <w:r w:rsidR="00450B3E" w:rsidRPr="00450B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Образовательное  учреждение</w:t>
      </w:r>
    </w:p>
    <w:p w:rsidR="00450B3E" w:rsidRPr="00450B3E" w:rsidRDefault="00450B3E" w:rsidP="003C1145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8762D" w:rsidRPr="003C1145" w:rsidRDefault="0048762D" w:rsidP="003C1145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Родителям (законным представителям) ребенка может быть отказано в приеме ребенка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случае, если: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 Системе отсутствует информация о направлении ребенка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зовательное  учреждение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8762D" w:rsidRPr="003C1145" w:rsidRDefault="0048762D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(законные представители) не представили необходимые для приема документы согласно п.п. 2.6.-2.7. настоящих Правил;</w:t>
      </w:r>
    </w:p>
    <w:p w:rsidR="0048762D" w:rsidRPr="003C1145" w:rsidRDefault="00750038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имеются медицинские  противопоказания к посещению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ребенком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тельного  учреждения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 чем имеется соответствующее медици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ское заключение);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родители  (законные представители) обратились в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ждение</w:t>
      </w:r>
      <w:r w:rsidR="006A73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="0075003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истечении срока 30 дней после присвоения заявлению о постановке на учет в Системе статуса «Направлен в ДОУ».</w:t>
      </w:r>
    </w:p>
    <w:p w:rsidR="0048762D" w:rsidRPr="003C1145" w:rsidRDefault="0048762D" w:rsidP="003C1145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случаях, указанных в п. 4.1 настоящих Правил, заведующий 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50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тельным  учреждением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</w:t>
      </w:r>
      <w:r w:rsidR="008D0D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учреждение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путем обращения в орган местного самоуправления, осуществляющий управление в сфере образования.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351A" w:rsidRPr="003C1145" w:rsidRDefault="004C351A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</w:t>
      </w:r>
      <w:r w:rsidR="0048762D"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Порядок перевода воспитанников из одной </w:t>
      </w:r>
    </w:p>
    <w:p w:rsidR="0048762D" w:rsidRPr="003C1145" w:rsidRDefault="0048762D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возрастной группы в </w:t>
      </w:r>
      <w:proofErr w:type="gramStart"/>
      <w:r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</w:t>
      </w:r>
      <w:r w:rsidR="004C351A" w:rsidRPr="003C11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гую</w:t>
      </w:r>
      <w:proofErr w:type="gramEnd"/>
    </w:p>
    <w:p w:rsidR="00E105E4" w:rsidRPr="003C1145" w:rsidRDefault="00E105E4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8762D" w:rsidRPr="003C1145" w:rsidRDefault="0048762D" w:rsidP="003C1145">
      <w:pPr>
        <w:widowControl w:val="0"/>
        <w:numPr>
          <w:ilvl w:val="0"/>
          <w:numId w:val="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Перевод воспитанников из одной возрастной группы в другую осуществляет заведующий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основании приказа.</w:t>
      </w:r>
    </w:p>
    <w:p w:rsidR="0048762D" w:rsidRPr="003C1145" w:rsidRDefault="0048762D" w:rsidP="003C1145">
      <w:pPr>
        <w:widowControl w:val="0"/>
        <w:numPr>
          <w:ilvl w:val="0"/>
          <w:numId w:val="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Воспитанники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="0084684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переводятся из одной во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растной группы в другую в следующих случаях:</w:t>
      </w:r>
    </w:p>
    <w:p w:rsidR="0048762D" w:rsidRPr="003C1145" w:rsidRDefault="0048762D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ежегодно в августе месяце при массовом переводе из одной гру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 в другую, в связи с достижением соответствующего возраста для пер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вода;</w:t>
      </w:r>
    </w:p>
    <w:p w:rsidR="0048762D" w:rsidRPr="003C1145" w:rsidRDefault="00750038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заявлению родителей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(законных представителей),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наличии</w:t>
      </w:r>
      <w:r w:rsidR="00087DEA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свободных мест в желаемой группе, с учетом возраста ребенка.</w:t>
      </w:r>
    </w:p>
    <w:p w:rsidR="0048762D" w:rsidRPr="003C1145" w:rsidRDefault="0048762D" w:rsidP="003C1145">
      <w:pPr>
        <w:widowControl w:val="0"/>
        <w:numPr>
          <w:ilvl w:val="1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Временное объединение детей различного возраста в одной группе ос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ществляется при необходимости в случаях сокращения количества детей в группе (к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рантин, летний период, период ремонтных работ) и не является переводом из одной возрастной группы в другую.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5E4" w:rsidRPr="003C1145" w:rsidRDefault="0048762D" w:rsidP="003C1145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Порядок взаимодействия </w:t>
      </w:r>
      <w:r w:rsidR="00846848" w:rsidRPr="0084684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Образовательного  учреждения</w:t>
      </w:r>
      <w:r w:rsidR="008E3A1E" w:rsidRPr="008468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 Комиссией по комплектованию по вопросам комплекто</w:t>
      </w:r>
      <w:r w:rsidR="00E105E4"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вания конти</w:t>
      </w:r>
      <w:r w:rsidR="00E105E4"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="00E105E4"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гента </w:t>
      </w:r>
      <w:r w:rsidR="000C5D55"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воспитанников</w:t>
      </w:r>
    </w:p>
    <w:p w:rsidR="00E105E4" w:rsidRPr="003C1145" w:rsidRDefault="00E105E4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762D" w:rsidRPr="003C1145" w:rsidRDefault="0048762D" w:rsidP="003C1145">
      <w:pPr>
        <w:widowControl w:val="0"/>
        <w:numPr>
          <w:ilvl w:val="1"/>
          <w:numId w:val="1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целях комплектования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воспитанниками на очередной учебный год до </w:t>
      </w:r>
      <w:r w:rsidR="00F414AA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414AA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марта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текущего года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зовательное  учреждение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предоставляет в Ко</w:t>
      </w:r>
      <w:r w:rsidR="00711B2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миссию по комплектованию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</w:t>
      </w:r>
      <w:r w:rsidR="00711B2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ацию о количестве</w:t>
      </w:r>
      <w:r w:rsidR="0075003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свободных ме</w:t>
      </w:r>
      <w:proofErr w:type="gramStart"/>
      <w:r w:rsidR="0075003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="0075003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в соответствии с каждой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возрастной категорией воспитанников  в оч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редном учебном году.</w:t>
      </w:r>
    </w:p>
    <w:p w:rsidR="0048762D" w:rsidRPr="003C1145" w:rsidRDefault="005B3779" w:rsidP="003C1145">
      <w:pPr>
        <w:widowControl w:val="0"/>
        <w:numPr>
          <w:ilvl w:val="1"/>
          <w:numId w:val="1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1 рабочего дня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момента обращения родителей (законных представителей) с заявлением о зачислении в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присваивает з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явлению в Системе статус «Зачислен в ДОУ».</w:t>
      </w:r>
    </w:p>
    <w:p w:rsidR="0048762D" w:rsidRPr="003C1145" w:rsidRDefault="0048762D" w:rsidP="003C1145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случае неявки родителей (законных представителей) в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учреждение</w:t>
      </w:r>
      <w:r w:rsidR="009967F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срок до 30 дней после присвоения заявлению в Системе статуса «Направлен в ДОУ», заведующий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="0084684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уведомляет Коми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сию по  комплектованию  о воспитанниках, не поступивших в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 учр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ждение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зачисления.</w:t>
      </w:r>
    </w:p>
    <w:p w:rsidR="0048762D" w:rsidRPr="003C1145" w:rsidRDefault="00F414AA" w:rsidP="003C1145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текущем учебном году при наличии (появлении) свободных мест в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зовательном  учреждении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</w:t>
      </w:r>
      <w:r w:rsidR="005023A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ится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023A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доукомплектование.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</w:p>
    <w:p w:rsidR="0048762D" w:rsidRPr="003C1145" w:rsidRDefault="0048762D" w:rsidP="003C1145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Изменение образовательных отношений</w:t>
      </w:r>
    </w:p>
    <w:p w:rsidR="0048762D" w:rsidRPr="003C1145" w:rsidRDefault="0048762D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762D" w:rsidRPr="003C1145" w:rsidRDefault="005B3779" w:rsidP="003C1145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отношения изменяются в случае изменения условий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ния 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воспитанниками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по основной образовательной программе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школьного образова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ния, повлекшего за собой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изменение взаимных прав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обязанн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стей воспитанника, родителей (законных представителей) воспитанника и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тельного  учреждения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48762D" w:rsidP="003C1145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отношения изменяются по инициативе родителей (з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конных представителей) воспитанника в следующих случаях:</w:t>
      </w:r>
    </w:p>
    <w:p w:rsidR="0048762D" w:rsidRPr="003C1145" w:rsidRDefault="00F414AA" w:rsidP="003C1145">
      <w:pPr>
        <w:widowControl w:val="0"/>
        <w:shd w:val="clear" w:color="auto" w:fill="FFFFFF"/>
        <w:tabs>
          <w:tab w:val="left" w:pos="184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.2.1.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переводе воспитанника в группу логопедической направленности;</w:t>
      </w:r>
    </w:p>
    <w:p w:rsidR="0048762D" w:rsidRPr="003C1145" w:rsidRDefault="00F414AA" w:rsidP="003C1145">
      <w:pPr>
        <w:widowControl w:val="0"/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.2.2.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переводе воспитанника на обучение с одной дополнительной общ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развивающей программы на другую;</w:t>
      </w:r>
    </w:p>
    <w:p w:rsidR="0048762D" w:rsidRPr="003C1145" w:rsidRDefault="00F414AA" w:rsidP="003C1145">
      <w:pPr>
        <w:widowControl w:val="0"/>
        <w:shd w:val="clear" w:color="auto" w:fill="FFFFFF"/>
        <w:tabs>
          <w:tab w:val="left" w:pos="187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.2.3.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при прекращении освоения ребенком дополнительной </w:t>
      </w:r>
      <w:r w:rsidR="0048762D" w:rsidRPr="003C1145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граммы</w:t>
      </w:r>
    </w:p>
    <w:p w:rsidR="0048762D" w:rsidRPr="003C1145" w:rsidRDefault="00F414AA" w:rsidP="003C1145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.2.4.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расторжении договора об оказани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платных образов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тельных услуг.</w:t>
      </w:r>
    </w:p>
    <w:p w:rsidR="0048762D" w:rsidRPr="003C1145" w:rsidRDefault="0048762D" w:rsidP="003C1145">
      <w:pPr>
        <w:widowControl w:val="0"/>
        <w:numPr>
          <w:ilvl w:val="1"/>
          <w:numId w:val="18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Изменение образовательных отношений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осуществляется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основании з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явления родителей (законных представителей) воспитанника.</w:t>
      </w:r>
    </w:p>
    <w:p w:rsidR="0048762D" w:rsidRPr="003C1145" w:rsidRDefault="0048762D" w:rsidP="003C1145">
      <w:pPr>
        <w:widowControl w:val="0"/>
        <w:numPr>
          <w:ilvl w:val="1"/>
          <w:numId w:val="1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изменения образовательных отношений в случаях, ук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занных в </w:t>
      </w:r>
      <w:proofErr w:type="spell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8.2.1 и  8.2.2 настоящих Правил, является приказ заведующего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тельным  учреждением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изданный им на основании внесения соотве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тствующих изм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нений в договор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закл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ченный между Образовательным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учреждением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родителями (законными представителями</w:t>
      </w:r>
      <w:r w:rsid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ребенка путем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заключения  дополнител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соглаш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ния.</w:t>
      </w:r>
    </w:p>
    <w:p w:rsidR="0048762D" w:rsidRPr="003C1145" w:rsidRDefault="0048762D" w:rsidP="003C1145">
      <w:pPr>
        <w:widowControl w:val="0"/>
        <w:numPr>
          <w:ilvl w:val="1"/>
          <w:numId w:val="18"/>
        </w:numPr>
        <w:shd w:val="clear" w:color="auto" w:fill="FFFFFF"/>
        <w:tabs>
          <w:tab w:val="left" w:pos="709"/>
          <w:tab w:val="left" w:pos="1134"/>
          <w:tab w:val="left" w:pos="156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изменения образовательных отно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шений в сл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чае, указанном в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п. </w:t>
      </w:r>
      <w:r w:rsidR="00E840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.2.3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настоящих 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Правил, является приказ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заведующего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изданный им на основании внесения с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ответствующих изменений в договор об образовании,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заключённый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</w:t>
      </w:r>
      <w:r w:rsidR="008468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родителями (законными представителями) ребенка путем расторжения ранее заключенного</w:t>
      </w:r>
      <w:r w:rsidR="0084026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нительного соглашения при приеме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 на обучение по дополнительным</w:t>
      </w:r>
      <w:r w:rsidR="00DA5B73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</w:t>
      </w:r>
      <w:r w:rsidR="00DA5B73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A5B73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вательным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программам.</w:t>
      </w:r>
      <w:proofErr w:type="gramEnd"/>
    </w:p>
    <w:p w:rsidR="0048762D" w:rsidRPr="003C1145" w:rsidRDefault="0048762D" w:rsidP="003C1145">
      <w:pPr>
        <w:widowControl w:val="0"/>
        <w:numPr>
          <w:ilvl w:val="0"/>
          <w:numId w:val="7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изменения образовательных отн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ошений в сл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чае, указанном   в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E335F4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8.2.4 настоящих Правил, является приказ </w:t>
      </w:r>
      <w:r w:rsidR="0084026D"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заведующего</w:t>
      </w:r>
      <w:r w:rsidR="0084026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изданный им на основании расторжения ранее закл</w:t>
      </w:r>
      <w:r w:rsidR="00CB1CB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юченного договора при приеме ребенка на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</w:t>
      </w:r>
      <w:r w:rsidR="00CB1CB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ние по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дополнительным </w:t>
      </w:r>
      <w:r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общера</w:t>
      </w:r>
      <w:r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</w:t>
      </w:r>
      <w:r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вивающим</w:t>
      </w:r>
      <w:r w:rsidR="0084026D"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граммам на платной основе.</w:t>
      </w:r>
    </w:p>
    <w:p w:rsidR="0048762D" w:rsidRPr="003C1145" w:rsidRDefault="0048762D" w:rsidP="003C1145">
      <w:pPr>
        <w:widowControl w:val="0"/>
        <w:numPr>
          <w:ilvl w:val="0"/>
          <w:numId w:val="7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отношения изменяются по инициативе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 учреждения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следующих случаях:</w:t>
      </w:r>
    </w:p>
    <w:p w:rsidR="0048762D" w:rsidRPr="003C1145" w:rsidRDefault="00E8405F" w:rsidP="003C1145">
      <w:pPr>
        <w:widowControl w:val="0"/>
        <w:shd w:val="clear" w:color="auto" w:fill="FFFFFF"/>
        <w:tabs>
          <w:tab w:val="left" w:pos="172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.7.1.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при прекращении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реализации в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Образовательном  учреждении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тельной </w:t>
      </w:r>
      <w:proofErr w:type="gramStart"/>
      <w:r w:rsidR="00DA5B73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</w:t>
      </w:r>
      <w:proofErr w:type="gramEnd"/>
      <w:r w:rsidR="00DA5B73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(программ);</w:t>
      </w:r>
    </w:p>
    <w:p w:rsidR="0048762D" w:rsidRPr="003C1145" w:rsidRDefault="00E8405F" w:rsidP="003C1145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.7.2.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расторжении договора об оказании платных образов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тельных услуг.</w:t>
      </w:r>
    </w:p>
    <w:p w:rsidR="0048762D" w:rsidRPr="003C1145" w:rsidRDefault="0048762D" w:rsidP="003C114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изменения образовательных отношений в случае, указа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ном в п. </w:t>
      </w:r>
      <w:r w:rsidR="00E840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.7.1 настоящих Правил, является приказ заведующего 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изда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ный им на основании внесения соответствующих изменений в договор об образов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нии, заключенный между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родителями (законными представителями) ребенка путем расторжения  ранее заключенного дополнительного соглашения при приеме ребенка на обучение по дополнительным </w:t>
      </w:r>
      <w:r w:rsidR="00DA5B73" w:rsidRPr="003C1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образовательным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программам.</w:t>
      </w:r>
      <w:proofErr w:type="gramEnd"/>
    </w:p>
    <w:p w:rsidR="0048762D" w:rsidRPr="003C1145" w:rsidRDefault="0048762D" w:rsidP="003C114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изменения образовательных отно</w:t>
      </w:r>
      <w:r w:rsidR="00CB1CB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шений в случае,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указа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="008A5C2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ном   в </w:t>
      </w:r>
      <w:r w:rsidR="00CB1CB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п. </w:t>
      </w:r>
      <w:r w:rsidR="00E8405F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CB1CB8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.7.2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настоящих Правил, является приказ заведующего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изданный им на основании расторжения ранее заключенного договора при приеме ребенка на </w:t>
      </w:r>
      <w:proofErr w:type="gramStart"/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бучение по</w:t>
      </w:r>
      <w:proofErr w:type="gramEnd"/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нительным </w:t>
      </w:r>
      <w:r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программам на</w:t>
      </w:r>
      <w:r w:rsidR="0084026D"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платной основе.</w:t>
      </w:r>
    </w:p>
    <w:p w:rsidR="0048762D" w:rsidRPr="003C1145" w:rsidRDefault="0084026D" w:rsidP="003C114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Права и обязанности воспитанника, предусмотренные 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B377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дательством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 образовании и локальными нормативными актами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вательного  учреждения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изменяются </w:t>
      </w:r>
      <w:proofErr w:type="gramStart"/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даты издания</w:t>
      </w:r>
      <w:proofErr w:type="gramEnd"/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приказа или с иной указанной в нем даты.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762D" w:rsidRPr="003C1145" w:rsidRDefault="0048762D" w:rsidP="003C1145">
      <w:pPr>
        <w:pStyle w:val="a5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Прекращение образовательных отношений</w:t>
      </w:r>
    </w:p>
    <w:p w:rsidR="0048762D" w:rsidRPr="003C1145" w:rsidRDefault="0048762D" w:rsidP="003C11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762D" w:rsidRPr="003C1145" w:rsidRDefault="00E8405F" w:rsidP="003C1145">
      <w:pPr>
        <w:widowControl w:val="0"/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.1.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Start"/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отношения прекращаются в связи с отчислением обуча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щегося из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proofErr w:type="gramEnd"/>
    </w:p>
    <w:p w:rsidR="0048762D" w:rsidRPr="003C1145" w:rsidRDefault="005B3779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связи   с 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получением образования (завершением </w:t>
      </w:r>
      <w:proofErr w:type="gramStart"/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</w:t>
      </w:r>
      <w:proofErr w:type="gramEnd"/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основной обр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зовательной программе, дошкольного образования </w:t>
      </w:r>
      <w:r w:rsidR="0048762D" w:rsidRPr="003C114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поступлении воспитанника в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разователь</w:t>
      </w:r>
      <w:r w:rsidR="005C1E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ную 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организацию для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получения  начального общего образования);</w:t>
      </w:r>
    </w:p>
    <w:p w:rsidR="0048762D" w:rsidRPr="003C1145" w:rsidRDefault="0048762D" w:rsidP="003C1145">
      <w:pPr>
        <w:widowControl w:val="0"/>
        <w:numPr>
          <w:ilvl w:val="0"/>
          <w:numId w:val="1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досрочно.</w:t>
      </w:r>
    </w:p>
    <w:p w:rsidR="0048762D" w:rsidRPr="003C1145" w:rsidRDefault="00D00CB9" w:rsidP="003C1145">
      <w:pPr>
        <w:widowControl w:val="0"/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8.2.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 отношения прекращаются досрочно по инициативе род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телей (законных представителей) воспитанника:</w:t>
      </w:r>
    </w:p>
    <w:p w:rsidR="0048762D" w:rsidRPr="003C1145" w:rsidRDefault="00B14BDB" w:rsidP="003C1145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в случае перевода </w:t>
      </w:r>
      <w:r w:rsid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воспитанника  для продолжения </w:t>
      </w:r>
      <w:proofErr w:type="gramStart"/>
      <w:r w:rsid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</w:t>
      </w:r>
      <w:proofErr w:type="gramEnd"/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тельной программе дошкольного образования в друг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ое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тельное  учреждение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осуществляющую образовательную деятельность;</w:t>
      </w:r>
    </w:p>
    <w:p w:rsidR="0048762D" w:rsidRPr="003C1145" w:rsidRDefault="0048762D" w:rsidP="003C1145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в случае  выбора 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родителями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(законными представителями) </w:t>
      </w:r>
      <w:r w:rsidR="00D00CB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воспитанника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(до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вершения освоения им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</w:t>
      </w:r>
      <w:r w:rsidR="00B14BDB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ьной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</w:t>
      </w:r>
      <w:r w:rsidR="00C232A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школьного образования) иной формы получения образования и формы обучения (получения детьми дошкол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образования вне образовател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организации в форме семейного образования).</w:t>
      </w:r>
    </w:p>
    <w:p w:rsidR="0048762D" w:rsidRPr="003C1145" w:rsidRDefault="00D00CB9" w:rsidP="003C1145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8.3.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 случаях, указанных в п. 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 настоящих Правил, отчисление воспитанника осуществляется на основании заявления родителей (законных представителей) восп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танника.</w:t>
      </w:r>
    </w:p>
    <w:p w:rsidR="0048762D" w:rsidRPr="003C1145" w:rsidRDefault="00D00CB9" w:rsidP="003C1145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8.4 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прекращения образовательных отношений явл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приказ   заве</w:t>
      </w:r>
      <w:r w:rsidR="004B240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дующего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240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 отчислении воспитанника из </w:t>
      </w:r>
      <w:r w:rsidR="008D0D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</w:t>
      </w:r>
      <w:r w:rsidR="008D0D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8D0D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вательного  учреждения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изданный им на основ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нии расторжения ранее заключенного договора при приеме ребенка в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разовательное  учреждение</w:t>
      </w:r>
      <w:r w:rsidR="0048762D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48762D" w:rsidP="003C1145">
      <w:pPr>
        <w:pStyle w:val="a5"/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276"/>
          <w:tab w:val="left" w:pos="15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</w:t>
      </w:r>
      <w:r w:rsidR="004B240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тельных  отношений такой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договор  расторгается  на основании приказа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разовательного  учреждения</w:t>
      </w:r>
      <w:r w:rsidR="008E3A1E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 отчислении воспитанника из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ждения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48762D" w:rsidP="003C1145">
      <w:pPr>
        <w:pStyle w:val="a5"/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Досрочное прекращение образовательных отношений родителей (законных представителей) воспитанника не влечет за собой возникновение каких-либо </w:t>
      </w:r>
      <w:r w:rsidR="004B240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</w:t>
      </w:r>
      <w:r w:rsidR="004B240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B2405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тельных, в   том 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числе материальных, обязательств родителей (законных </w:t>
      </w:r>
      <w:r w:rsidR="00D00CB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</w:t>
      </w:r>
      <w:r w:rsidR="00D00CB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D00CB9"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лей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ребенка перед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Образовательным  учреждением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762D" w:rsidRPr="003C1145" w:rsidRDefault="0048762D" w:rsidP="003C1145">
      <w:pPr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отношения прекращаются по обстоятельствам, не завис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щим  от  воли  учащегося  или  родителей  (законных  представ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телей) воспитанника и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 в сл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чае ликвидации </w:t>
      </w:r>
      <w:r w:rsidR="00542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Pr="003C11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80919" w:rsidRPr="0036066B" w:rsidRDefault="0048762D" w:rsidP="003C1145">
      <w:pPr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</w:t>
      </w:r>
      <w:r w:rsidR="0054230A"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учреждения</w:t>
      </w:r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прекращаются </w:t>
      </w:r>
      <w:proofErr w:type="gramStart"/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даты</w:t>
      </w:r>
      <w:proofErr w:type="gramEnd"/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о</w:t>
      </w:r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числения из </w:t>
      </w:r>
      <w:r w:rsidR="0054230A"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учрежд</w:t>
      </w:r>
      <w:r w:rsidR="0054230A"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54230A"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</w:t>
      </w:r>
      <w:r w:rsidRPr="003606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080919" w:rsidRPr="0036066B" w:rsidSect="002F29C9">
      <w:footerReference w:type="even" r:id="rId9"/>
      <w:footerReference w:type="default" r:id="rId10"/>
      <w:pgSz w:w="11909" w:h="16834"/>
      <w:pgMar w:top="720" w:right="720" w:bottom="720" w:left="720" w:header="720" w:footer="720" w:gutter="0"/>
      <w:cols w:space="6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D29" w:rsidRDefault="00911D29">
      <w:pPr>
        <w:spacing w:after="0" w:line="240" w:lineRule="auto"/>
      </w:pPr>
      <w:r>
        <w:separator/>
      </w:r>
    </w:p>
  </w:endnote>
  <w:endnote w:type="continuationSeparator" w:id="0">
    <w:p w:rsidR="00911D29" w:rsidRDefault="00911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55892"/>
      <w:docPartObj>
        <w:docPartGallery w:val="Page Numbers (Bottom of Page)"/>
        <w:docPartUnique/>
      </w:docPartObj>
    </w:sdtPr>
    <w:sdtEndPr/>
    <w:sdtContent>
      <w:p w:rsidR="00450B3E" w:rsidRDefault="00450B3E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450B3E" w:rsidRDefault="00450B3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55891"/>
      <w:docPartObj>
        <w:docPartGallery w:val="Page Numbers (Bottom of Page)"/>
        <w:docPartUnique/>
      </w:docPartObj>
    </w:sdtPr>
    <w:sdtEndPr/>
    <w:sdtContent>
      <w:p w:rsidR="00450B3E" w:rsidRDefault="00450B3E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29C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50B3E" w:rsidRDefault="00450B3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D29" w:rsidRDefault="00911D29">
      <w:pPr>
        <w:spacing w:after="0" w:line="240" w:lineRule="auto"/>
      </w:pPr>
      <w:r>
        <w:separator/>
      </w:r>
    </w:p>
  </w:footnote>
  <w:footnote w:type="continuationSeparator" w:id="0">
    <w:p w:rsidR="00911D29" w:rsidRDefault="00911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174C0C8"/>
    <w:lvl w:ilvl="0">
      <w:numFmt w:val="bullet"/>
      <w:lvlText w:val="*"/>
      <w:lvlJc w:val="left"/>
    </w:lvl>
  </w:abstractNum>
  <w:abstractNum w:abstractNumId="1">
    <w:nsid w:val="01B3710F"/>
    <w:multiLevelType w:val="multilevel"/>
    <w:tmpl w:val="33E2CDE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">
    <w:nsid w:val="0A545B35"/>
    <w:multiLevelType w:val="hybridMultilevel"/>
    <w:tmpl w:val="A50891E6"/>
    <w:lvl w:ilvl="0" w:tplc="BE08B3C2">
      <w:start w:val="1"/>
      <w:numFmt w:val="decimal"/>
      <w:lvlText w:val="2.%1."/>
      <w:lvlJc w:val="left"/>
      <w:pPr>
        <w:ind w:left="15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04" w:hanging="360"/>
      </w:pPr>
    </w:lvl>
    <w:lvl w:ilvl="2" w:tplc="0419001B" w:tentative="1">
      <w:start w:val="1"/>
      <w:numFmt w:val="lowerRoman"/>
      <w:lvlText w:val="%3."/>
      <w:lvlJc w:val="right"/>
      <w:pPr>
        <w:ind w:left="3024" w:hanging="180"/>
      </w:pPr>
    </w:lvl>
    <w:lvl w:ilvl="3" w:tplc="0419000F" w:tentative="1">
      <w:start w:val="1"/>
      <w:numFmt w:val="decimal"/>
      <w:lvlText w:val="%4."/>
      <w:lvlJc w:val="left"/>
      <w:pPr>
        <w:ind w:left="3744" w:hanging="360"/>
      </w:pPr>
    </w:lvl>
    <w:lvl w:ilvl="4" w:tplc="04190019" w:tentative="1">
      <w:start w:val="1"/>
      <w:numFmt w:val="lowerLetter"/>
      <w:lvlText w:val="%5."/>
      <w:lvlJc w:val="left"/>
      <w:pPr>
        <w:ind w:left="4464" w:hanging="360"/>
      </w:pPr>
    </w:lvl>
    <w:lvl w:ilvl="5" w:tplc="0419001B" w:tentative="1">
      <w:start w:val="1"/>
      <w:numFmt w:val="lowerRoman"/>
      <w:lvlText w:val="%6."/>
      <w:lvlJc w:val="right"/>
      <w:pPr>
        <w:ind w:left="5184" w:hanging="180"/>
      </w:pPr>
    </w:lvl>
    <w:lvl w:ilvl="6" w:tplc="0419000F" w:tentative="1">
      <w:start w:val="1"/>
      <w:numFmt w:val="decimal"/>
      <w:lvlText w:val="%7."/>
      <w:lvlJc w:val="left"/>
      <w:pPr>
        <w:ind w:left="5904" w:hanging="360"/>
      </w:pPr>
    </w:lvl>
    <w:lvl w:ilvl="7" w:tplc="04190019" w:tentative="1">
      <w:start w:val="1"/>
      <w:numFmt w:val="lowerLetter"/>
      <w:lvlText w:val="%8."/>
      <w:lvlJc w:val="left"/>
      <w:pPr>
        <w:ind w:left="6624" w:hanging="360"/>
      </w:pPr>
    </w:lvl>
    <w:lvl w:ilvl="8" w:tplc="041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3">
    <w:nsid w:val="11D07F9A"/>
    <w:multiLevelType w:val="singleLevel"/>
    <w:tmpl w:val="B7583FEE"/>
    <w:lvl w:ilvl="0">
      <w:start w:val="8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1B641278"/>
    <w:multiLevelType w:val="multilevel"/>
    <w:tmpl w:val="FE52504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5">
    <w:nsid w:val="1CC44499"/>
    <w:multiLevelType w:val="singleLevel"/>
    <w:tmpl w:val="ADD4529A"/>
    <w:lvl w:ilvl="0">
      <w:start w:val="3"/>
      <w:numFmt w:val="decimal"/>
      <w:lvlText w:val="6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6">
    <w:nsid w:val="228E4C8D"/>
    <w:multiLevelType w:val="hybridMultilevel"/>
    <w:tmpl w:val="7CEE41EE"/>
    <w:lvl w:ilvl="0" w:tplc="F2D20064">
      <w:start w:val="1"/>
      <w:numFmt w:val="decimal"/>
      <w:lvlText w:val="7.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23B91E60"/>
    <w:multiLevelType w:val="hybridMultilevel"/>
    <w:tmpl w:val="4ABEE886"/>
    <w:lvl w:ilvl="0" w:tplc="0ED8C65E">
      <w:start w:val="1"/>
      <w:numFmt w:val="decimal"/>
      <w:lvlText w:val="1.%1."/>
      <w:lvlJc w:val="left"/>
      <w:pPr>
        <w:ind w:left="444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60" w:hanging="360"/>
      </w:pPr>
    </w:lvl>
    <w:lvl w:ilvl="2" w:tplc="0419001B" w:tentative="1">
      <w:start w:val="1"/>
      <w:numFmt w:val="lowerRoman"/>
      <w:lvlText w:val="%3."/>
      <w:lvlJc w:val="right"/>
      <w:pPr>
        <w:ind w:left="5880" w:hanging="180"/>
      </w:pPr>
    </w:lvl>
    <w:lvl w:ilvl="3" w:tplc="0419000F" w:tentative="1">
      <w:start w:val="1"/>
      <w:numFmt w:val="decimal"/>
      <w:lvlText w:val="%4."/>
      <w:lvlJc w:val="left"/>
      <w:pPr>
        <w:ind w:left="6600" w:hanging="360"/>
      </w:pPr>
    </w:lvl>
    <w:lvl w:ilvl="4" w:tplc="04190019" w:tentative="1">
      <w:start w:val="1"/>
      <w:numFmt w:val="lowerLetter"/>
      <w:lvlText w:val="%5."/>
      <w:lvlJc w:val="left"/>
      <w:pPr>
        <w:ind w:left="7320" w:hanging="360"/>
      </w:pPr>
    </w:lvl>
    <w:lvl w:ilvl="5" w:tplc="0419001B" w:tentative="1">
      <w:start w:val="1"/>
      <w:numFmt w:val="lowerRoman"/>
      <w:lvlText w:val="%6."/>
      <w:lvlJc w:val="right"/>
      <w:pPr>
        <w:ind w:left="8040" w:hanging="180"/>
      </w:pPr>
    </w:lvl>
    <w:lvl w:ilvl="6" w:tplc="0419000F" w:tentative="1">
      <w:start w:val="1"/>
      <w:numFmt w:val="decimal"/>
      <w:lvlText w:val="%7."/>
      <w:lvlJc w:val="left"/>
      <w:pPr>
        <w:ind w:left="8760" w:hanging="360"/>
      </w:pPr>
    </w:lvl>
    <w:lvl w:ilvl="7" w:tplc="04190019" w:tentative="1">
      <w:start w:val="1"/>
      <w:numFmt w:val="lowerLetter"/>
      <w:lvlText w:val="%8."/>
      <w:lvlJc w:val="left"/>
      <w:pPr>
        <w:ind w:left="9480" w:hanging="360"/>
      </w:pPr>
    </w:lvl>
    <w:lvl w:ilvl="8" w:tplc="041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8">
    <w:nsid w:val="2459365C"/>
    <w:multiLevelType w:val="hybridMultilevel"/>
    <w:tmpl w:val="BC78DF48"/>
    <w:lvl w:ilvl="0" w:tplc="9C3E609C">
      <w:start w:val="1"/>
      <w:numFmt w:val="decimal"/>
      <w:lvlText w:val="8.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2DBF4741"/>
    <w:multiLevelType w:val="multilevel"/>
    <w:tmpl w:val="6B4006C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7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0">
    <w:nsid w:val="353609FD"/>
    <w:multiLevelType w:val="multilevel"/>
    <w:tmpl w:val="FE525042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eastAsia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eastAsia="Times New Roman" w:hint="default"/>
        <w:color w:val="000000"/>
      </w:rPr>
    </w:lvl>
  </w:abstractNum>
  <w:abstractNum w:abstractNumId="11">
    <w:nsid w:val="35CD4114"/>
    <w:multiLevelType w:val="multilevel"/>
    <w:tmpl w:val="CA98BBA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000000"/>
        <w:sz w:val="28"/>
      </w:rPr>
    </w:lvl>
    <w:lvl w:ilvl="1">
      <w:start w:val="4"/>
      <w:numFmt w:val="decimal"/>
      <w:lvlText w:val="%1.%2."/>
      <w:lvlJc w:val="left"/>
      <w:pPr>
        <w:ind w:left="958" w:hanging="390"/>
      </w:pPr>
      <w:rPr>
        <w:rFonts w:hint="default"/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4742" w:hanging="720"/>
      </w:pPr>
      <w:rPr>
        <w:rFonts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6753" w:hanging="720"/>
      </w:pPr>
      <w:rPr>
        <w:rFonts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9124" w:hanging="1080"/>
      </w:pPr>
      <w:rPr>
        <w:rFonts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1135" w:hanging="1080"/>
      </w:pPr>
      <w:rPr>
        <w:rFonts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3146" w:hanging="1080"/>
      </w:pPr>
      <w:rPr>
        <w:rFonts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5517" w:hanging="1440"/>
      </w:pPr>
      <w:rPr>
        <w:rFonts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7528" w:hanging="1440"/>
      </w:pPr>
      <w:rPr>
        <w:rFonts w:hint="default"/>
        <w:color w:val="000000"/>
        <w:sz w:val="28"/>
      </w:rPr>
    </w:lvl>
  </w:abstractNum>
  <w:abstractNum w:abstractNumId="12">
    <w:nsid w:val="35EC64BD"/>
    <w:multiLevelType w:val="multilevel"/>
    <w:tmpl w:val="FE5250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15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13">
    <w:nsid w:val="36760A18"/>
    <w:multiLevelType w:val="singleLevel"/>
    <w:tmpl w:val="C032CDA4"/>
    <w:lvl w:ilvl="0">
      <w:start w:val="1"/>
      <w:numFmt w:val="decimal"/>
      <w:lvlText w:val="3.%1."/>
      <w:legacy w:legacy="1" w:legacySpace="0" w:legacyIndent="527"/>
      <w:lvlJc w:val="left"/>
      <w:rPr>
        <w:rFonts w:ascii="Times New Roman" w:hAnsi="Times New Roman" w:cs="Times New Roman" w:hint="default"/>
      </w:rPr>
    </w:lvl>
  </w:abstractNum>
  <w:abstractNum w:abstractNumId="14">
    <w:nsid w:val="415B012A"/>
    <w:multiLevelType w:val="multilevel"/>
    <w:tmpl w:val="12FA52B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15"/>
      <w:numFmt w:val="decimal"/>
      <w:lvlText w:val="%1.%2."/>
      <w:lvlJc w:val="left"/>
      <w:pPr>
        <w:ind w:left="1331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15">
    <w:nsid w:val="466128AE"/>
    <w:multiLevelType w:val="singleLevel"/>
    <w:tmpl w:val="B6268870"/>
    <w:lvl w:ilvl="0">
      <w:start w:val="6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508669F3"/>
    <w:multiLevelType w:val="hybridMultilevel"/>
    <w:tmpl w:val="FEC45DC2"/>
    <w:lvl w:ilvl="0" w:tplc="F222C3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18802F5"/>
    <w:multiLevelType w:val="multilevel"/>
    <w:tmpl w:val="B29E098A"/>
    <w:lvl w:ilvl="0">
      <w:start w:val="9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8"/>
      <w:numFmt w:val="decimal"/>
      <w:lvlText w:val="8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8">
    <w:nsid w:val="58CA07AE"/>
    <w:multiLevelType w:val="singleLevel"/>
    <w:tmpl w:val="A288B00E"/>
    <w:lvl w:ilvl="0">
      <w:start w:val="1"/>
      <w:numFmt w:val="decimal"/>
      <w:lvlText w:val="5.%1."/>
      <w:legacy w:legacy="1" w:legacySpace="0" w:legacyIndent="509"/>
      <w:lvlJc w:val="left"/>
      <w:rPr>
        <w:rFonts w:ascii="Times New Roman" w:hAnsi="Times New Roman" w:cs="Times New Roman" w:hint="default"/>
        <w:b w:val="0"/>
      </w:rPr>
    </w:lvl>
  </w:abstractNum>
  <w:abstractNum w:abstractNumId="19">
    <w:nsid w:val="6787734E"/>
    <w:multiLevelType w:val="hybridMultilevel"/>
    <w:tmpl w:val="A50891E6"/>
    <w:lvl w:ilvl="0" w:tplc="BE08B3C2">
      <w:start w:val="1"/>
      <w:numFmt w:val="decimal"/>
      <w:lvlText w:val="2.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04" w:hanging="360"/>
      </w:pPr>
    </w:lvl>
    <w:lvl w:ilvl="2" w:tplc="0419001B" w:tentative="1">
      <w:start w:val="1"/>
      <w:numFmt w:val="lowerRoman"/>
      <w:lvlText w:val="%3."/>
      <w:lvlJc w:val="right"/>
      <w:pPr>
        <w:ind w:left="3024" w:hanging="180"/>
      </w:pPr>
    </w:lvl>
    <w:lvl w:ilvl="3" w:tplc="0419000F" w:tentative="1">
      <w:start w:val="1"/>
      <w:numFmt w:val="decimal"/>
      <w:lvlText w:val="%4."/>
      <w:lvlJc w:val="left"/>
      <w:pPr>
        <w:ind w:left="3744" w:hanging="360"/>
      </w:pPr>
    </w:lvl>
    <w:lvl w:ilvl="4" w:tplc="04190019" w:tentative="1">
      <w:start w:val="1"/>
      <w:numFmt w:val="lowerLetter"/>
      <w:lvlText w:val="%5."/>
      <w:lvlJc w:val="left"/>
      <w:pPr>
        <w:ind w:left="4464" w:hanging="360"/>
      </w:pPr>
    </w:lvl>
    <w:lvl w:ilvl="5" w:tplc="0419001B" w:tentative="1">
      <w:start w:val="1"/>
      <w:numFmt w:val="lowerRoman"/>
      <w:lvlText w:val="%6."/>
      <w:lvlJc w:val="right"/>
      <w:pPr>
        <w:ind w:left="5184" w:hanging="180"/>
      </w:pPr>
    </w:lvl>
    <w:lvl w:ilvl="6" w:tplc="0419000F" w:tentative="1">
      <w:start w:val="1"/>
      <w:numFmt w:val="decimal"/>
      <w:lvlText w:val="%7."/>
      <w:lvlJc w:val="left"/>
      <w:pPr>
        <w:ind w:left="5904" w:hanging="360"/>
      </w:pPr>
    </w:lvl>
    <w:lvl w:ilvl="7" w:tplc="04190019" w:tentative="1">
      <w:start w:val="1"/>
      <w:numFmt w:val="lowerLetter"/>
      <w:lvlText w:val="%8."/>
      <w:lvlJc w:val="left"/>
      <w:pPr>
        <w:ind w:left="6624" w:hanging="360"/>
      </w:pPr>
    </w:lvl>
    <w:lvl w:ilvl="8" w:tplc="041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20">
    <w:nsid w:val="736A68ED"/>
    <w:multiLevelType w:val="multilevel"/>
    <w:tmpl w:val="4EB6FEE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1">
    <w:nsid w:val="7E914790"/>
    <w:multiLevelType w:val="hybridMultilevel"/>
    <w:tmpl w:val="1226981E"/>
    <w:lvl w:ilvl="0" w:tplc="5F5843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9015C4"/>
    <w:multiLevelType w:val="singleLevel"/>
    <w:tmpl w:val="7D7471DA"/>
    <w:lvl w:ilvl="0">
      <w:start w:val="10"/>
      <w:numFmt w:val="decimal"/>
      <w:lvlText w:val="2.%1."/>
      <w:legacy w:legacy="1" w:legacySpace="0" w:legacyIndent="652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2"/>
  </w:num>
  <w:num w:numId="4">
    <w:abstractNumId w:val="13"/>
  </w:num>
  <w:num w:numId="5">
    <w:abstractNumId w:val="18"/>
  </w:num>
  <w:num w:numId="6">
    <w:abstractNumId w:val="5"/>
  </w:num>
  <w:num w:numId="7">
    <w:abstractNumId w:val="15"/>
  </w:num>
  <w:num w:numId="8">
    <w:abstractNumId w:val="3"/>
  </w:num>
  <w:num w:numId="9">
    <w:abstractNumId w:val="7"/>
  </w:num>
  <w:num w:numId="10">
    <w:abstractNumId w:val="11"/>
  </w:num>
  <w:num w:numId="11">
    <w:abstractNumId w:val="19"/>
  </w:num>
  <w:num w:numId="12">
    <w:abstractNumId w:val="14"/>
  </w:num>
  <w:num w:numId="13">
    <w:abstractNumId w:val="21"/>
  </w:num>
  <w:num w:numId="14">
    <w:abstractNumId w:val="12"/>
  </w:num>
  <w:num w:numId="15">
    <w:abstractNumId w:val="4"/>
  </w:num>
  <w:num w:numId="16">
    <w:abstractNumId w:val="10"/>
  </w:num>
  <w:num w:numId="17">
    <w:abstractNumId w:val="8"/>
  </w:num>
  <w:num w:numId="18">
    <w:abstractNumId w:val="9"/>
  </w:num>
  <w:num w:numId="19">
    <w:abstractNumId w:val="17"/>
  </w:num>
  <w:num w:numId="20">
    <w:abstractNumId w:val="1"/>
  </w:num>
  <w:num w:numId="21">
    <w:abstractNumId w:val="16"/>
  </w:num>
  <w:num w:numId="22">
    <w:abstractNumId w:val="6"/>
  </w:num>
  <w:num w:numId="23">
    <w:abstractNumId w:val="20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7890"/>
    <w:rsid w:val="000146D0"/>
    <w:rsid w:val="000370D0"/>
    <w:rsid w:val="00040CBE"/>
    <w:rsid w:val="00043BA3"/>
    <w:rsid w:val="00053AAC"/>
    <w:rsid w:val="00054A80"/>
    <w:rsid w:val="00080919"/>
    <w:rsid w:val="00082B3F"/>
    <w:rsid w:val="00087DEA"/>
    <w:rsid w:val="000A195D"/>
    <w:rsid w:val="000A3E35"/>
    <w:rsid w:val="000B63A4"/>
    <w:rsid w:val="000C5D55"/>
    <w:rsid w:val="000F58E6"/>
    <w:rsid w:val="000F6792"/>
    <w:rsid w:val="00155EC0"/>
    <w:rsid w:val="001604DC"/>
    <w:rsid w:val="0017091B"/>
    <w:rsid w:val="00173C07"/>
    <w:rsid w:val="001C2C76"/>
    <w:rsid w:val="001D158A"/>
    <w:rsid w:val="001F2B90"/>
    <w:rsid w:val="001F745B"/>
    <w:rsid w:val="00255A95"/>
    <w:rsid w:val="00260828"/>
    <w:rsid w:val="002A0750"/>
    <w:rsid w:val="002A3710"/>
    <w:rsid w:val="002D0127"/>
    <w:rsid w:val="002E625B"/>
    <w:rsid w:val="002F292A"/>
    <w:rsid w:val="002F29C9"/>
    <w:rsid w:val="00306355"/>
    <w:rsid w:val="00337A77"/>
    <w:rsid w:val="00342329"/>
    <w:rsid w:val="00350701"/>
    <w:rsid w:val="0035086C"/>
    <w:rsid w:val="0036066B"/>
    <w:rsid w:val="00361204"/>
    <w:rsid w:val="00364AD4"/>
    <w:rsid w:val="003A6263"/>
    <w:rsid w:val="003B5A10"/>
    <w:rsid w:val="003C1145"/>
    <w:rsid w:val="004260D4"/>
    <w:rsid w:val="00435F71"/>
    <w:rsid w:val="004432CA"/>
    <w:rsid w:val="0044336B"/>
    <w:rsid w:val="00450B3E"/>
    <w:rsid w:val="0045133A"/>
    <w:rsid w:val="00456F69"/>
    <w:rsid w:val="00467198"/>
    <w:rsid w:val="00473127"/>
    <w:rsid w:val="0048762D"/>
    <w:rsid w:val="00491E90"/>
    <w:rsid w:val="00491EB2"/>
    <w:rsid w:val="004A306E"/>
    <w:rsid w:val="004B2405"/>
    <w:rsid w:val="004B43FA"/>
    <w:rsid w:val="004B514E"/>
    <w:rsid w:val="004C351A"/>
    <w:rsid w:val="004F4335"/>
    <w:rsid w:val="005023A8"/>
    <w:rsid w:val="0054230A"/>
    <w:rsid w:val="00557D9C"/>
    <w:rsid w:val="005762F0"/>
    <w:rsid w:val="005952E3"/>
    <w:rsid w:val="005B3779"/>
    <w:rsid w:val="005B6A2A"/>
    <w:rsid w:val="005C1E85"/>
    <w:rsid w:val="00633777"/>
    <w:rsid w:val="00664FDC"/>
    <w:rsid w:val="00666C21"/>
    <w:rsid w:val="00675BBD"/>
    <w:rsid w:val="00676AF0"/>
    <w:rsid w:val="00680AE4"/>
    <w:rsid w:val="0068547B"/>
    <w:rsid w:val="006A1458"/>
    <w:rsid w:val="006A3F77"/>
    <w:rsid w:val="006A735F"/>
    <w:rsid w:val="006E1607"/>
    <w:rsid w:val="00711B24"/>
    <w:rsid w:val="00742C3D"/>
    <w:rsid w:val="00747EC8"/>
    <w:rsid w:val="00750038"/>
    <w:rsid w:val="0076128A"/>
    <w:rsid w:val="00795462"/>
    <w:rsid w:val="007A2F5F"/>
    <w:rsid w:val="007E045A"/>
    <w:rsid w:val="007F155C"/>
    <w:rsid w:val="0084026D"/>
    <w:rsid w:val="00846848"/>
    <w:rsid w:val="00860FB1"/>
    <w:rsid w:val="00866228"/>
    <w:rsid w:val="0087038D"/>
    <w:rsid w:val="00870842"/>
    <w:rsid w:val="0089700E"/>
    <w:rsid w:val="008A46B6"/>
    <w:rsid w:val="008A5C25"/>
    <w:rsid w:val="008A7BC9"/>
    <w:rsid w:val="008B1BE7"/>
    <w:rsid w:val="008C5386"/>
    <w:rsid w:val="008D0DB9"/>
    <w:rsid w:val="008D2469"/>
    <w:rsid w:val="008D2C92"/>
    <w:rsid w:val="008E3A1E"/>
    <w:rsid w:val="008E6CD2"/>
    <w:rsid w:val="008F4822"/>
    <w:rsid w:val="0090730D"/>
    <w:rsid w:val="00911D29"/>
    <w:rsid w:val="00911D2D"/>
    <w:rsid w:val="0091595E"/>
    <w:rsid w:val="00921CA5"/>
    <w:rsid w:val="0093004F"/>
    <w:rsid w:val="009420D8"/>
    <w:rsid w:val="0095524C"/>
    <w:rsid w:val="00957D31"/>
    <w:rsid w:val="0097416D"/>
    <w:rsid w:val="009967F5"/>
    <w:rsid w:val="009C2404"/>
    <w:rsid w:val="009C7A30"/>
    <w:rsid w:val="009E7890"/>
    <w:rsid w:val="00A035D6"/>
    <w:rsid w:val="00A20790"/>
    <w:rsid w:val="00A23844"/>
    <w:rsid w:val="00A245DE"/>
    <w:rsid w:val="00A35016"/>
    <w:rsid w:val="00A3613E"/>
    <w:rsid w:val="00A402B9"/>
    <w:rsid w:val="00A447EB"/>
    <w:rsid w:val="00A45151"/>
    <w:rsid w:val="00A479D4"/>
    <w:rsid w:val="00A62C4D"/>
    <w:rsid w:val="00AB01ED"/>
    <w:rsid w:val="00AF244E"/>
    <w:rsid w:val="00AF3782"/>
    <w:rsid w:val="00B02561"/>
    <w:rsid w:val="00B14BDB"/>
    <w:rsid w:val="00B150C7"/>
    <w:rsid w:val="00B756F5"/>
    <w:rsid w:val="00B91746"/>
    <w:rsid w:val="00BC1DFA"/>
    <w:rsid w:val="00BD51AB"/>
    <w:rsid w:val="00BE5B4E"/>
    <w:rsid w:val="00BF6F13"/>
    <w:rsid w:val="00C05B06"/>
    <w:rsid w:val="00C112E0"/>
    <w:rsid w:val="00C232AD"/>
    <w:rsid w:val="00C27A15"/>
    <w:rsid w:val="00C33ECE"/>
    <w:rsid w:val="00C52224"/>
    <w:rsid w:val="00C71F2E"/>
    <w:rsid w:val="00CB1CB8"/>
    <w:rsid w:val="00D00CB9"/>
    <w:rsid w:val="00D0357B"/>
    <w:rsid w:val="00D23044"/>
    <w:rsid w:val="00D33BAE"/>
    <w:rsid w:val="00D45B31"/>
    <w:rsid w:val="00D63B2B"/>
    <w:rsid w:val="00DA14C4"/>
    <w:rsid w:val="00DA383E"/>
    <w:rsid w:val="00DA5B73"/>
    <w:rsid w:val="00DB4B51"/>
    <w:rsid w:val="00E105E4"/>
    <w:rsid w:val="00E2433B"/>
    <w:rsid w:val="00E335F4"/>
    <w:rsid w:val="00E716E2"/>
    <w:rsid w:val="00E8405F"/>
    <w:rsid w:val="00E93A25"/>
    <w:rsid w:val="00EC1B50"/>
    <w:rsid w:val="00EC63BA"/>
    <w:rsid w:val="00EE287F"/>
    <w:rsid w:val="00EF4781"/>
    <w:rsid w:val="00F32A2A"/>
    <w:rsid w:val="00F414AA"/>
    <w:rsid w:val="00F5421C"/>
    <w:rsid w:val="00F62FD9"/>
    <w:rsid w:val="00F64F55"/>
    <w:rsid w:val="00F66327"/>
    <w:rsid w:val="00F960B9"/>
    <w:rsid w:val="00FC2A2D"/>
    <w:rsid w:val="00FF7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C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762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4876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8762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F4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4822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F32A2A"/>
    <w:rPr>
      <w:color w:val="0000FF" w:themeColor="hyperlink"/>
      <w:u w:val="single"/>
    </w:rPr>
  </w:style>
  <w:style w:type="paragraph" w:customStyle="1" w:styleId="s1">
    <w:name w:val="s_1"/>
    <w:basedOn w:val="a"/>
    <w:rsid w:val="00D33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5B6A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B6A2A"/>
  </w:style>
  <w:style w:type="paragraph" w:customStyle="1" w:styleId="pboth">
    <w:name w:val="pboth"/>
    <w:basedOn w:val="a"/>
    <w:rsid w:val="001C2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762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4876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87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9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1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8</Pages>
  <Words>2816</Words>
  <Characters>16052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Светлана</cp:lastModifiedBy>
  <cp:revision>149</cp:revision>
  <cp:lastPrinted>2017-02-24T04:43:00Z</cp:lastPrinted>
  <dcterms:created xsi:type="dcterms:W3CDTF">2016-11-28T10:21:00Z</dcterms:created>
  <dcterms:modified xsi:type="dcterms:W3CDTF">2019-03-14T08:22:00Z</dcterms:modified>
</cp:coreProperties>
</file>